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4728E" w14:textId="0705AA14" w:rsidR="0090488D" w:rsidRPr="000C32EC" w:rsidRDefault="00931BD4" w:rsidP="000C32EC">
      <w:pPr>
        <w:pStyle w:val="Title"/>
      </w:pPr>
      <w:r>
        <w:t>Research</w:t>
      </w:r>
      <w:r w:rsidR="005C315E">
        <w:t xml:space="preserve"> Plan for 2024-2034</w:t>
      </w:r>
    </w:p>
    <w:p w14:paraId="02CB7D31" w14:textId="644E95AE" w:rsidR="00DE5FD9" w:rsidRPr="00594711" w:rsidRDefault="005C315E" w:rsidP="00594711">
      <w:pPr>
        <w:pStyle w:val="Subtitle"/>
        <w:rPr>
          <w:rStyle w:val="SubtleEmphasis"/>
          <w:i w:val="0"/>
          <w:iCs w:val="0"/>
          <w:color w:val="3A3937" w:themeColor="text2"/>
        </w:rPr>
      </w:pPr>
      <w:r w:rsidRPr="00594711">
        <w:rPr>
          <w:rStyle w:val="SubtleEmphasis"/>
          <w:i w:val="0"/>
          <w:iCs w:val="0"/>
          <w:color w:val="3A3937" w:themeColor="text2"/>
        </w:rPr>
        <w:t>Version 1</w:t>
      </w:r>
      <w:r w:rsidRPr="00594711">
        <w:rPr>
          <w:rStyle w:val="SubtleEmphasis"/>
          <w:i w:val="0"/>
          <w:iCs w:val="0"/>
          <w:color w:val="3A3937" w:themeColor="text2"/>
        </w:rPr>
        <w:tab/>
      </w:r>
      <w:del w:id="0" w:author="Courtney Schmidt" w:date="2024-01-26T15:41:00Z">
        <w:r w:rsidRPr="00594711" w:rsidDel="002F010F">
          <w:rPr>
            <w:rStyle w:val="SubtleEmphasis"/>
            <w:i w:val="0"/>
            <w:iCs w:val="0"/>
            <w:color w:val="3A3937" w:themeColor="text2"/>
          </w:rPr>
          <w:delText>November 2023</w:delText>
        </w:r>
      </w:del>
      <w:ins w:id="1" w:author="Courtney Schmidt" w:date="2024-01-26T15:41:00Z">
        <w:r w:rsidR="002F010F">
          <w:rPr>
            <w:rStyle w:val="SubtleEmphasis"/>
            <w:i w:val="0"/>
            <w:iCs w:val="0"/>
            <w:color w:val="3A3937" w:themeColor="text2"/>
          </w:rPr>
          <w:t>March 2024</w:t>
        </w:r>
      </w:ins>
    </w:p>
    <w:p w14:paraId="538E7ED7" w14:textId="77777777" w:rsidR="00617B78" w:rsidRPr="00617B78" w:rsidRDefault="009B3FAD" w:rsidP="00E6444E">
      <w:r>
        <w:rPr>
          <w:noProof/>
        </w:rPr>
        <mc:AlternateContent>
          <mc:Choice Requires="wps">
            <w:drawing>
              <wp:inline distT="0" distB="0" distL="0" distR="0" wp14:anchorId="39BAC6CB" wp14:editId="4D692F3D">
                <wp:extent cx="5943600" cy="0"/>
                <wp:effectExtent l="0" t="133350" r="57150" b="152400"/>
                <wp:docPr id="118" name="Straight Connector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ln w="279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29DC4D" id="Straight Connector 118" o:spid="_x0000_s1026" alt="&quot;&quot;"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" strokecolor="#0d7ca9 [3204]" strokeweight="22pt">
                <v:stroke joinstyle="miter"/>
                <w10:anchorlock/>
              </v:line>
            </w:pict>
          </mc:Fallback>
        </mc:AlternateContent>
      </w:r>
    </w:p>
    <w:p w14:paraId="0AF249C8" w14:textId="54E1602F" w:rsidR="00643205" w:rsidRPr="009D1076" w:rsidRDefault="00643205" w:rsidP="00643205">
      <w:pPr>
        <w:spacing w:before="240" w:after="120"/>
        <w:rPr>
          <w:rFonts w:asciiTheme="majorHAnsi" w:hAnsiTheme="majorHAnsi"/>
          <w:color w:val="3A3937" w:themeColor="text2"/>
          <w:rPrChange w:id="2" w:author="Courtney Schmidt" w:date="2024-02-05T11:52:00Z">
            <w:rPr>
              <w:rFonts w:asciiTheme="majorHAnsi" w:hAnsiTheme="majorHAnsi"/>
            </w:rPr>
          </w:rPrChange>
        </w:rPr>
      </w:pPr>
      <w:r w:rsidRPr="009D1076">
        <w:rPr>
          <w:rFonts w:asciiTheme="majorHAnsi" w:hAnsiTheme="majorHAnsi"/>
          <w:color w:val="3A3937" w:themeColor="text2"/>
          <w:rPrChange w:id="3" w:author="Courtney Schmidt" w:date="2024-02-05T11:52:00Z">
            <w:rPr>
              <w:rFonts w:asciiTheme="majorHAnsi" w:hAnsiTheme="majorHAnsi"/>
            </w:rPr>
          </w:rPrChange>
        </w:rPr>
        <w:t xml:space="preserve">The Narragansett Bay Estuary Program (NBEP) was founded to understand how the Narragansett Bay regional estuaries and watersheds change with time, climate, disturbance, and management. NBEP continues to strive for this understanding. This </w:t>
      </w:r>
      <w:r w:rsidR="00931BD4" w:rsidRPr="009D1076">
        <w:rPr>
          <w:rFonts w:asciiTheme="majorHAnsi" w:hAnsiTheme="majorHAnsi"/>
          <w:color w:val="3A3937" w:themeColor="text2"/>
          <w:rPrChange w:id="4" w:author="Courtney Schmidt" w:date="2024-02-05T11:52:00Z">
            <w:rPr>
              <w:rFonts w:asciiTheme="majorHAnsi" w:hAnsiTheme="majorHAnsi"/>
            </w:rPr>
          </w:rPrChange>
        </w:rPr>
        <w:t>Research</w:t>
      </w:r>
      <w:r w:rsidRPr="009D1076">
        <w:rPr>
          <w:rFonts w:asciiTheme="majorHAnsi" w:hAnsiTheme="majorHAnsi"/>
          <w:color w:val="3A3937" w:themeColor="text2"/>
          <w:rPrChange w:id="5" w:author="Courtney Schmidt" w:date="2024-02-05T11:52:00Z">
            <w:rPr>
              <w:rFonts w:asciiTheme="majorHAnsi" w:hAnsiTheme="majorHAnsi"/>
            </w:rPr>
          </w:rPrChange>
        </w:rPr>
        <w:t xml:space="preserve"> Plan will direct limited funds, capacity, and time to priority, gap-filling local research and create a pipeline to new and exciting research and projects which will address the complex questions impacting the region’s water, wildlife, and quality of life. </w:t>
      </w:r>
      <w:ins w:id="6" w:author="Courtney Schmidt" w:date="2024-02-05T11:49:00Z">
        <w:r w:rsidR="00705B36" w:rsidRPr="009D1076">
          <w:rPr>
            <w:rFonts w:asciiTheme="majorHAnsi" w:hAnsiTheme="majorHAnsi"/>
            <w:color w:val="3A3937" w:themeColor="text2"/>
            <w:rPrChange w:id="7" w:author="Courtney Schmidt" w:date="2024-02-05T11:52:00Z">
              <w:rPr>
                <w:rFonts w:asciiTheme="majorHAnsi" w:hAnsiTheme="majorHAnsi"/>
              </w:rPr>
            </w:rPrChange>
          </w:rPr>
          <w:t xml:space="preserve">Research </w:t>
        </w:r>
      </w:ins>
      <w:ins w:id="8" w:author="Courtney Schmidt" w:date="2024-01-29T15:32:00Z">
        <w:r w:rsidR="00C23C5A" w:rsidRPr="009D1076">
          <w:rPr>
            <w:rFonts w:asciiTheme="majorHAnsi" w:hAnsiTheme="majorHAnsi"/>
            <w:color w:val="3A3937" w:themeColor="text2"/>
            <w:rPrChange w:id="9" w:author="Courtney Schmidt" w:date="2024-02-05T11:52:00Z">
              <w:rPr>
                <w:rFonts w:asciiTheme="majorHAnsi" w:hAnsiTheme="majorHAnsi"/>
              </w:rPr>
            </w:rPrChange>
          </w:rPr>
          <w:t>may be driven</w:t>
        </w:r>
      </w:ins>
      <w:ins w:id="10" w:author="Courtney Schmidt" w:date="2024-01-29T15:33:00Z">
        <w:r w:rsidR="00C23C5A" w:rsidRPr="009D1076">
          <w:rPr>
            <w:rFonts w:asciiTheme="majorHAnsi" w:hAnsiTheme="majorHAnsi"/>
            <w:color w:val="3A3937" w:themeColor="text2"/>
            <w:rPrChange w:id="11" w:author="Courtney Schmidt" w:date="2024-02-05T11:52:00Z">
              <w:rPr>
                <w:rFonts w:asciiTheme="majorHAnsi" w:hAnsiTheme="majorHAnsi"/>
              </w:rPr>
            </w:rPrChange>
          </w:rPr>
          <w:t xml:space="preserve"> by academic questions</w:t>
        </w:r>
      </w:ins>
      <w:ins w:id="12" w:author="Courtney Schmidt" w:date="2024-01-29T15:35:00Z">
        <w:r w:rsidR="008E1F20" w:rsidRPr="009D1076">
          <w:rPr>
            <w:rFonts w:asciiTheme="majorHAnsi" w:hAnsiTheme="majorHAnsi"/>
            <w:color w:val="3A3937" w:themeColor="text2"/>
            <w:rPrChange w:id="13" w:author="Courtney Schmidt" w:date="2024-02-05T11:52:00Z">
              <w:rPr>
                <w:rFonts w:asciiTheme="majorHAnsi" w:hAnsiTheme="majorHAnsi"/>
              </w:rPr>
            </w:rPrChange>
          </w:rPr>
          <w:t xml:space="preserve">, </w:t>
        </w:r>
        <w:r w:rsidR="00BF560E" w:rsidRPr="009D1076">
          <w:rPr>
            <w:rFonts w:asciiTheme="majorHAnsi" w:hAnsiTheme="majorHAnsi"/>
            <w:color w:val="3A3937" w:themeColor="text2"/>
            <w:rPrChange w:id="14" w:author="Courtney Schmidt" w:date="2024-02-05T11:52:00Z">
              <w:rPr>
                <w:rFonts w:asciiTheme="majorHAnsi" w:hAnsiTheme="majorHAnsi"/>
              </w:rPr>
            </w:rPrChange>
          </w:rPr>
          <w:t>applied research/questions,</w:t>
        </w:r>
      </w:ins>
      <w:ins w:id="15" w:author="Courtney Schmidt" w:date="2024-01-29T15:33:00Z">
        <w:r w:rsidR="00C23C5A" w:rsidRPr="009D1076">
          <w:rPr>
            <w:rFonts w:asciiTheme="majorHAnsi" w:hAnsiTheme="majorHAnsi"/>
            <w:color w:val="3A3937" w:themeColor="text2"/>
            <w:rPrChange w:id="16" w:author="Courtney Schmidt" w:date="2024-02-05T11:52:00Z">
              <w:rPr>
                <w:rFonts w:asciiTheme="majorHAnsi" w:hAnsiTheme="majorHAnsi"/>
              </w:rPr>
            </w:rPrChange>
          </w:rPr>
          <w:t xml:space="preserve"> or </w:t>
        </w:r>
        <w:r w:rsidR="00665808" w:rsidRPr="009D1076">
          <w:rPr>
            <w:rFonts w:asciiTheme="majorHAnsi" w:hAnsiTheme="majorHAnsi"/>
            <w:color w:val="3A3937" w:themeColor="text2"/>
            <w:rPrChange w:id="17" w:author="Courtney Schmidt" w:date="2024-02-05T11:52:00Z">
              <w:rPr>
                <w:rFonts w:asciiTheme="majorHAnsi" w:hAnsiTheme="majorHAnsi"/>
              </w:rPr>
            </w:rPrChange>
          </w:rPr>
          <w:t xml:space="preserve">concerns directed by local communities. </w:t>
        </w:r>
      </w:ins>
      <w:r w:rsidRPr="009D1076">
        <w:rPr>
          <w:rFonts w:asciiTheme="majorHAnsi" w:hAnsiTheme="majorHAnsi"/>
          <w:color w:val="3A3937" w:themeColor="text2"/>
          <w:rPrChange w:id="18" w:author="Courtney Schmidt" w:date="2024-02-05T11:52:00Z">
            <w:rPr>
              <w:rFonts w:asciiTheme="majorHAnsi" w:hAnsiTheme="majorHAnsi"/>
            </w:rPr>
          </w:rPrChange>
        </w:rPr>
        <w:t xml:space="preserve">The Plan </w:t>
      </w:r>
      <w:ins w:id="19" w:author="Courtney Schmidt" w:date="2024-02-05T11:49:00Z">
        <w:r w:rsidR="000E53A0" w:rsidRPr="009D1076">
          <w:rPr>
            <w:rFonts w:asciiTheme="majorHAnsi" w:hAnsiTheme="majorHAnsi"/>
            <w:color w:val="3A3937" w:themeColor="text2"/>
            <w:rPrChange w:id="20" w:author="Courtney Schmidt" w:date="2024-02-05T11:52:00Z">
              <w:rPr>
                <w:rFonts w:asciiTheme="majorHAnsi" w:hAnsiTheme="majorHAnsi"/>
              </w:rPr>
            </w:rPrChange>
          </w:rPr>
          <w:t>has two components: (1</w:t>
        </w:r>
      </w:ins>
      <w:ins w:id="21" w:author="Courtney Schmidt" w:date="2024-02-05T11:50:00Z">
        <w:r w:rsidR="000E53A0" w:rsidRPr="009D1076">
          <w:rPr>
            <w:rFonts w:asciiTheme="majorHAnsi" w:hAnsiTheme="majorHAnsi"/>
            <w:color w:val="3A3937" w:themeColor="text2"/>
            <w:rPrChange w:id="22" w:author="Courtney Schmidt" w:date="2024-02-05T11:52:00Z">
              <w:rPr>
                <w:rFonts w:asciiTheme="majorHAnsi" w:hAnsiTheme="majorHAnsi"/>
              </w:rPr>
            </w:rPrChange>
          </w:rPr>
          <w:t xml:space="preserve">) response to the Science Advisory Committee priorities </w:t>
        </w:r>
        <w:r w:rsidR="005C7418" w:rsidRPr="009D1076">
          <w:rPr>
            <w:rFonts w:asciiTheme="majorHAnsi" w:hAnsiTheme="majorHAnsi"/>
            <w:color w:val="3A3937" w:themeColor="text2"/>
            <w:rPrChange w:id="23" w:author="Courtney Schmidt" w:date="2024-02-05T11:52:00Z">
              <w:rPr>
                <w:rFonts w:asciiTheme="majorHAnsi" w:hAnsiTheme="majorHAnsi"/>
              </w:rPr>
            </w:rPrChange>
          </w:rPr>
          <w:t xml:space="preserve">to understand ecosystem change and improve freshwater and saltwater habitat, and (2) complement </w:t>
        </w:r>
      </w:ins>
      <w:del w:id="24" w:author="Courtney Schmidt" w:date="2024-02-05T11:50:00Z">
        <w:r w:rsidRPr="009D1076" w:rsidDel="005C7418">
          <w:rPr>
            <w:rFonts w:asciiTheme="majorHAnsi" w:hAnsiTheme="majorHAnsi"/>
            <w:color w:val="3A3937" w:themeColor="text2"/>
            <w:rPrChange w:id="25" w:author="Courtney Schmidt" w:date="2024-02-05T11:52:00Z">
              <w:rPr>
                <w:rFonts w:asciiTheme="majorHAnsi" w:hAnsiTheme="majorHAnsi"/>
              </w:rPr>
            </w:rPrChange>
          </w:rPr>
          <w:delText xml:space="preserve">will also complement </w:delText>
        </w:r>
      </w:del>
      <w:r w:rsidRPr="009D1076">
        <w:rPr>
          <w:rFonts w:asciiTheme="majorHAnsi" w:hAnsiTheme="majorHAnsi"/>
          <w:color w:val="3A3937" w:themeColor="text2"/>
          <w:rPrChange w:id="26" w:author="Courtney Schmidt" w:date="2024-02-05T11:52:00Z">
            <w:rPr>
              <w:rFonts w:asciiTheme="majorHAnsi" w:hAnsiTheme="majorHAnsi"/>
            </w:rPr>
          </w:rPrChange>
        </w:rPr>
        <w:t xml:space="preserve">NBEP’s newest Comprehensive </w:t>
      </w:r>
      <w:ins w:id="27" w:author="Courtney Schmidt" w:date="2024-02-05T11:51:00Z">
        <w:r w:rsidR="005C7418" w:rsidRPr="009D1076">
          <w:rPr>
            <w:rFonts w:asciiTheme="majorHAnsi" w:hAnsiTheme="majorHAnsi"/>
            <w:color w:val="3A3937" w:themeColor="text2"/>
            <w:rPrChange w:id="28" w:author="Courtney Schmidt" w:date="2024-02-05T11:52:00Z">
              <w:rPr>
                <w:rFonts w:asciiTheme="majorHAnsi" w:hAnsiTheme="majorHAnsi"/>
              </w:rPr>
            </w:rPrChange>
          </w:rPr>
          <w:t xml:space="preserve">and </w:t>
        </w:r>
      </w:ins>
      <w:r w:rsidRPr="009D1076">
        <w:rPr>
          <w:rFonts w:asciiTheme="majorHAnsi" w:hAnsiTheme="majorHAnsi"/>
          <w:color w:val="3A3937" w:themeColor="text2"/>
          <w:rPrChange w:id="29" w:author="Courtney Schmidt" w:date="2024-02-05T11:52:00Z">
            <w:rPr>
              <w:rFonts w:asciiTheme="majorHAnsi" w:hAnsiTheme="majorHAnsi"/>
            </w:rPr>
          </w:rPrChange>
        </w:rPr>
        <w:t xml:space="preserve">Conservation Management Plan (CCMP), Vision 2034, </w:t>
      </w:r>
      <w:del w:id="30" w:author="Courtney Schmidt" w:date="2024-02-05T11:51:00Z">
        <w:r w:rsidRPr="009D1076" w:rsidDel="009D1076">
          <w:rPr>
            <w:rFonts w:asciiTheme="majorHAnsi" w:hAnsiTheme="majorHAnsi"/>
            <w:color w:val="3A3937" w:themeColor="text2"/>
            <w:rPrChange w:id="31" w:author="Courtney Schmidt" w:date="2024-02-05T11:52:00Z">
              <w:rPr>
                <w:rFonts w:asciiTheme="majorHAnsi" w:hAnsiTheme="majorHAnsi"/>
              </w:rPr>
            </w:rPrChange>
          </w:rPr>
          <w:delText>by responding to the actions developed during the planning process</w:delText>
        </w:r>
      </w:del>
      <w:ins w:id="32" w:author="Courtney Schmidt" w:date="2024-02-05T11:51:00Z">
        <w:r w:rsidR="009D1076" w:rsidRPr="009D1076">
          <w:rPr>
            <w:rFonts w:asciiTheme="majorHAnsi" w:hAnsiTheme="majorHAnsi"/>
            <w:color w:val="3A3937" w:themeColor="text2"/>
            <w:rPrChange w:id="33" w:author="Courtney Schmidt" w:date="2024-02-05T11:52:00Z">
              <w:rPr>
                <w:rFonts w:asciiTheme="majorHAnsi" w:hAnsiTheme="majorHAnsi"/>
              </w:rPr>
            </w:rPrChange>
          </w:rPr>
          <w:t>and engage in opportunistic science</w:t>
        </w:r>
      </w:ins>
      <w:r w:rsidRPr="009D1076">
        <w:rPr>
          <w:rFonts w:asciiTheme="majorHAnsi" w:hAnsiTheme="majorHAnsi"/>
          <w:color w:val="3A3937" w:themeColor="text2"/>
          <w:rPrChange w:id="34" w:author="Courtney Schmidt" w:date="2024-02-05T11:52:00Z">
            <w:rPr>
              <w:rFonts w:asciiTheme="majorHAnsi" w:hAnsiTheme="majorHAnsi"/>
            </w:rPr>
          </w:rPrChange>
        </w:rPr>
        <w:t xml:space="preserve">. </w:t>
      </w:r>
    </w:p>
    <w:p w14:paraId="0C0537CE" w14:textId="77777777" w:rsidR="00643205" w:rsidRPr="009D1076" w:rsidRDefault="00643205" w:rsidP="00643205">
      <w:pPr>
        <w:spacing w:before="120" w:after="120"/>
        <w:rPr>
          <w:rFonts w:asciiTheme="majorHAnsi" w:hAnsiTheme="majorHAnsi"/>
          <w:color w:val="3A3937" w:themeColor="text2"/>
          <w:rPrChange w:id="35" w:author="Courtney Schmidt" w:date="2024-02-05T11:52:00Z">
            <w:rPr>
              <w:rFonts w:asciiTheme="majorHAnsi" w:hAnsiTheme="majorHAnsi"/>
            </w:rPr>
          </w:rPrChange>
        </w:rPr>
      </w:pPr>
      <w:r w:rsidRPr="009D1076">
        <w:rPr>
          <w:rFonts w:asciiTheme="majorHAnsi" w:hAnsiTheme="majorHAnsi"/>
          <w:color w:val="3A3937" w:themeColor="text2"/>
          <w:rPrChange w:id="36" w:author="Courtney Schmidt" w:date="2024-02-05T11:52:00Z">
            <w:rPr>
              <w:rFonts w:asciiTheme="majorHAnsi" w:hAnsiTheme="majorHAnsi"/>
            </w:rPr>
          </w:rPrChange>
        </w:rPr>
        <w:t xml:space="preserve">In Spring 2023, the NBEP Science Advisory Committee (SAC) prioritized the following research activities to understand ecosystem change and improve freshwater and saltwater habitat: (1) synthesize existing data; (2) collect baseline and new data; (3) analysis and modeling; (4) share information widely. </w:t>
      </w:r>
    </w:p>
    <w:p w14:paraId="3F3A8B84" w14:textId="31C0BE34" w:rsidR="00643205" w:rsidRDefault="00643205" w:rsidP="00643205">
      <w:pPr>
        <w:spacing w:before="120" w:after="120"/>
        <w:rPr>
          <w:ins w:id="37" w:author="Courtney Schmidt" w:date="2024-02-05T11:53:00Z"/>
          <w:rFonts w:asciiTheme="majorHAnsi" w:hAnsiTheme="majorHAnsi"/>
          <w:color w:val="3A3937" w:themeColor="text2"/>
        </w:rPr>
      </w:pPr>
      <w:r w:rsidRPr="009D1076">
        <w:rPr>
          <w:rFonts w:asciiTheme="majorHAnsi" w:hAnsiTheme="majorHAnsi"/>
          <w:color w:val="3A3937" w:themeColor="text2"/>
          <w:rPrChange w:id="38" w:author="Courtney Schmidt" w:date="2024-02-05T11:52:00Z">
            <w:rPr>
              <w:rFonts w:asciiTheme="majorHAnsi" w:hAnsiTheme="majorHAnsi"/>
            </w:rPr>
          </w:rPrChange>
        </w:rPr>
        <w:t xml:space="preserve">In response, NBEP proposes the </w:t>
      </w:r>
      <w:ins w:id="39" w:author="Courtney Schmidt" w:date="2024-01-26T15:41:00Z">
        <w:r w:rsidR="000164F2" w:rsidRPr="000164F2">
          <w:rPr>
            <w:rFonts w:asciiTheme="majorHAnsi" w:hAnsiTheme="majorHAnsi"/>
            <w:b/>
            <w:bCs/>
            <w:color w:val="7C5300" w:themeColor="background2" w:themeShade="40"/>
            <w:rPrChange w:id="40" w:author="Courtney Schmidt" w:date="2024-01-26T15:42:00Z">
              <w:rPr>
                <w:rFonts w:asciiTheme="majorHAnsi" w:hAnsiTheme="majorHAnsi"/>
              </w:rPr>
            </w:rPrChange>
          </w:rPr>
          <w:t>Coastal</w:t>
        </w:r>
        <w:r w:rsidR="000164F2" w:rsidRPr="000164F2">
          <w:rPr>
            <w:rFonts w:asciiTheme="majorHAnsi" w:hAnsiTheme="majorHAnsi"/>
            <w:color w:val="7C5300" w:themeColor="background2" w:themeShade="40"/>
            <w:rPrChange w:id="41" w:author="Courtney Schmidt" w:date="2024-01-26T15:42:00Z">
              <w:rPr>
                <w:rFonts w:asciiTheme="majorHAnsi" w:hAnsiTheme="majorHAnsi"/>
              </w:rPr>
            </w:rPrChange>
          </w:rPr>
          <w:t xml:space="preserve"> </w:t>
        </w:r>
      </w:ins>
      <w:r w:rsidRPr="00F372E7">
        <w:rPr>
          <w:rFonts w:asciiTheme="majorHAnsi" w:hAnsiTheme="majorHAnsi"/>
          <w:b/>
          <w:bCs/>
          <w:color w:val="7C5300" w:themeColor="background2" w:themeShade="40"/>
        </w:rPr>
        <w:t>Urban Waters Research Collaborative</w:t>
      </w:r>
      <w:r>
        <w:rPr>
          <w:rFonts w:asciiTheme="majorHAnsi" w:hAnsiTheme="majorHAnsi"/>
        </w:rPr>
        <w:t xml:space="preserve">. </w:t>
      </w:r>
      <w:r w:rsidRPr="009D1076">
        <w:rPr>
          <w:rFonts w:asciiTheme="majorHAnsi" w:hAnsiTheme="majorHAnsi"/>
          <w:color w:val="3A3937" w:themeColor="text2"/>
          <w:rPrChange w:id="42" w:author="Courtney Schmidt" w:date="2024-02-05T11:51:00Z">
            <w:rPr>
              <w:rFonts w:asciiTheme="majorHAnsi" w:hAnsiTheme="majorHAnsi"/>
            </w:rPr>
          </w:rPrChange>
        </w:rPr>
        <w:t>This collaboration, comprised of SAC members</w:t>
      </w:r>
      <w:ins w:id="43" w:author="Courtney Schmidt" w:date="2024-01-26T15:42:00Z">
        <w:r w:rsidR="00626ADB" w:rsidRPr="009D1076">
          <w:rPr>
            <w:rFonts w:asciiTheme="majorHAnsi" w:hAnsiTheme="majorHAnsi"/>
            <w:color w:val="3A3937" w:themeColor="text2"/>
            <w:rPrChange w:id="44" w:author="Courtney Schmidt" w:date="2024-02-05T11:51:00Z">
              <w:rPr>
                <w:rFonts w:asciiTheme="majorHAnsi" w:hAnsiTheme="majorHAnsi"/>
              </w:rPr>
            </w:rPrChange>
          </w:rPr>
          <w:t xml:space="preserve">, researchers, managers, and community </w:t>
        </w:r>
      </w:ins>
      <w:del w:id="45" w:author="Courtney Schmidt" w:date="2024-01-26T15:42:00Z">
        <w:r w:rsidRPr="009D1076" w:rsidDel="00626ADB">
          <w:rPr>
            <w:rFonts w:asciiTheme="majorHAnsi" w:hAnsiTheme="majorHAnsi"/>
            <w:color w:val="3A3937" w:themeColor="text2"/>
            <w:rPrChange w:id="46" w:author="Courtney Schmidt" w:date="2024-02-05T11:51:00Z">
              <w:rPr>
                <w:rFonts w:asciiTheme="majorHAnsi" w:hAnsiTheme="majorHAnsi"/>
              </w:rPr>
            </w:rPrChange>
          </w:rPr>
          <w:delText xml:space="preserve"> and other </w:delText>
        </w:r>
      </w:del>
      <w:r w:rsidRPr="009D1076">
        <w:rPr>
          <w:rFonts w:asciiTheme="majorHAnsi" w:hAnsiTheme="majorHAnsi"/>
          <w:color w:val="3A3937" w:themeColor="text2"/>
          <w:rPrChange w:id="47" w:author="Courtney Schmidt" w:date="2024-02-05T11:51:00Z">
            <w:rPr>
              <w:rFonts w:asciiTheme="majorHAnsi" w:hAnsiTheme="majorHAnsi"/>
            </w:rPr>
          </w:rPrChange>
        </w:rPr>
        <w:t xml:space="preserve">experts, will focus on the region’s </w:t>
      </w:r>
      <w:ins w:id="48" w:author="Courtney Schmidt" w:date="2024-01-26T15:42:00Z">
        <w:r w:rsidR="00626ADB" w:rsidRPr="009D1076">
          <w:rPr>
            <w:rFonts w:asciiTheme="majorHAnsi" w:hAnsiTheme="majorHAnsi"/>
            <w:color w:val="3A3937" w:themeColor="text2"/>
            <w:rPrChange w:id="49" w:author="Courtney Schmidt" w:date="2024-02-05T11:51:00Z">
              <w:rPr>
                <w:rFonts w:asciiTheme="majorHAnsi" w:hAnsiTheme="majorHAnsi"/>
              </w:rPr>
            </w:rPrChange>
          </w:rPr>
          <w:t xml:space="preserve">coastal </w:t>
        </w:r>
      </w:ins>
      <w:r w:rsidRPr="009D1076">
        <w:rPr>
          <w:rFonts w:asciiTheme="majorHAnsi" w:hAnsiTheme="majorHAnsi"/>
          <w:color w:val="3A3937" w:themeColor="text2"/>
          <w:rPrChange w:id="50" w:author="Courtney Schmidt" w:date="2024-02-05T11:51:00Z">
            <w:rPr>
              <w:rFonts w:asciiTheme="majorHAnsi" w:hAnsiTheme="majorHAnsi"/>
            </w:rPr>
          </w:rPrChange>
        </w:rPr>
        <w:t xml:space="preserve">urban </w:t>
      </w:r>
      <w:proofErr w:type="spellStart"/>
      <w:r w:rsidRPr="009D1076">
        <w:rPr>
          <w:rFonts w:asciiTheme="majorHAnsi" w:hAnsiTheme="majorHAnsi"/>
          <w:color w:val="3A3937" w:themeColor="text2"/>
          <w:rPrChange w:id="51" w:author="Courtney Schmidt" w:date="2024-02-05T11:51:00Z">
            <w:rPr>
              <w:rFonts w:asciiTheme="majorHAnsi" w:hAnsiTheme="majorHAnsi"/>
            </w:rPr>
          </w:rPrChange>
        </w:rPr>
        <w:t>subwatersheds</w:t>
      </w:r>
      <w:proofErr w:type="spellEnd"/>
      <w:r w:rsidRPr="009D1076">
        <w:rPr>
          <w:rFonts w:asciiTheme="majorHAnsi" w:hAnsiTheme="majorHAnsi"/>
          <w:color w:val="3A3937" w:themeColor="text2"/>
          <w:rPrChange w:id="52" w:author="Courtney Schmidt" w:date="2024-02-05T11:51:00Z">
            <w:rPr>
              <w:rFonts w:asciiTheme="majorHAnsi" w:hAnsiTheme="majorHAnsi"/>
            </w:rPr>
          </w:rPrChange>
        </w:rPr>
        <w:t xml:space="preserve"> (HUC12) (Providence, Fall River, and Westerly). These urban areas </w:t>
      </w:r>
      <w:ins w:id="53" w:author="Courtney Schmidt" w:date="2024-01-26T15:42:00Z">
        <w:r w:rsidR="00092700" w:rsidRPr="009D1076">
          <w:rPr>
            <w:rFonts w:asciiTheme="majorHAnsi" w:hAnsiTheme="majorHAnsi"/>
            <w:color w:val="3A3937" w:themeColor="text2"/>
            <w:rPrChange w:id="54" w:author="Courtney Schmidt" w:date="2024-02-05T11:51:00Z">
              <w:rPr>
                <w:rFonts w:asciiTheme="majorHAnsi" w:hAnsiTheme="majorHAnsi"/>
              </w:rPr>
            </w:rPrChange>
          </w:rPr>
          <w:t xml:space="preserve">are located at the mouth of </w:t>
        </w:r>
      </w:ins>
      <w:ins w:id="55" w:author="Courtney Schmidt" w:date="2024-01-26T15:43:00Z">
        <w:r w:rsidR="00092700" w:rsidRPr="009D1076">
          <w:rPr>
            <w:rFonts w:asciiTheme="majorHAnsi" w:hAnsiTheme="majorHAnsi"/>
            <w:color w:val="3A3937" w:themeColor="text2"/>
            <w:rPrChange w:id="56" w:author="Courtney Schmidt" w:date="2024-02-05T11:51:00Z">
              <w:rPr>
                <w:rFonts w:asciiTheme="majorHAnsi" w:hAnsiTheme="majorHAnsi"/>
              </w:rPr>
            </w:rPrChange>
          </w:rPr>
          <w:t xml:space="preserve">the </w:t>
        </w:r>
      </w:ins>
      <w:ins w:id="57" w:author="Courtney Schmidt" w:date="2024-02-01T10:07:00Z">
        <w:r w:rsidR="00737985" w:rsidRPr="009D1076">
          <w:rPr>
            <w:rFonts w:asciiTheme="majorHAnsi" w:hAnsiTheme="majorHAnsi"/>
            <w:color w:val="3A3937" w:themeColor="text2"/>
            <w:rPrChange w:id="58" w:author="Courtney Schmidt" w:date="2024-02-05T11:51:00Z">
              <w:rPr>
                <w:rFonts w:asciiTheme="majorHAnsi" w:hAnsiTheme="majorHAnsi"/>
              </w:rPr>
            </w:rPrChange>
          </w:rPr>
          <w:t xml:space="preserve">region’s </w:t>
        </w:r>
      </w:ins>
      <w:ins w:id="59" w:author="Courtney Schmidt" w:date="2024-01-26T15:43:00Z">
        <w:r w:rsidR="00092700" w:rsidRPr="009D1076">
          <w:rPr>
            <w:rFonts w:asciiTheme="majorHAnsi" w:hAnsiTheme="majorHAnsi"/>
            <w:color w:val="3A3937" w:themeColor="text2"/>
            <w:rPrChange w:id="60" w:author="Courtney Schmidt" w:date="2024-02-05T11:51:00Z">
              <w:rPr>
                <w:rFonts w:asciiTheme="majorHAnsi" w:hAnsiTheme="majorHAnsi"/>
              </w:rPr>
            </w:rPrChange>
          </w:rPr>
          <w:t xml:space="preserve">three major rivers, </w:t>
        </w:r>
      </w:ins>
      <w:r w:rsidRPr="009D1076">
        <w:rPr>
          <w:rFonts w:asciiTheme="majorHAnsi" w:hAnsiTheme="majorHAnsi"/>
          <w:color w:val="3A3937" w:themeColor="text2"/>
          <w:rPrChange w:id="61" w:author="Courtney Schmidt" w:date="2024-02-05T11:51:00Z">
            <w:rPr>
              <w:rFonts w:asciiTheme="majorHAnsi" w:hAnsiTheme="majorHAnsi"/>
            </w:rPr>
          </w:rPrChange>
        </w:rPr>
        <w:t>have been subject to intensive management actions to address the intersectional environmental impacts of high population densities and pollution burdens, climate change, and degraded or absent natural landscapes</w:t>
      </w:r>
      <w:ins w:id="62" w:author="Courtney Schmidt" w:date="2024-01-26T15:43:00Z">
        <w:r w:rsidR="00092700" w:rsidRPr="009D1076">
          <w:rPr>
            <w:rFonts w:asciiTheme="majorHAnsi" w:hAnsiTheme="majorHAnsi"/>
            <w:color w:val="3A3937" w:themeColor="text2"/>
            <w:rPrChange w:id="63" w:author="Courtney Schmidt" w:date="2024-02-05T11:51:00Z">
              <w:rPr>
                <w:rFonts w:asciiTheme="majorHAnsi" w:hAnsiTheme="majorHAnsi"/>
              </w:rPr>
            </w:rPrChange>
          </w:rPr>
          <w:t>,</w:t>
        </w:r>
      </w:ins>
      <w:r w:rsidRPr="009D1076">
        <w:rPr>
          <w:rFonts w:asciiTheme="majorHAnsi" w:hAnsiTheme="majorHAnsi"/>
          <w:color w:val="3A3937" w:themeColor="text2"/>
          <w:rPrChange w:id="64" w:author="Courtney Schmidt" w:date="2024-02-05T11:51:00Z">
            <w:rPr>
              <w:rFonts w:asciiTheme="majorHAnsi" w:hAnsiTheme="majorHAnsi"/>
            </w:rPr>
          </w:rPrChange>
        </w:rPr>
        <w:t xml:space="preserve"> and are home to many of our region’s underserved communities. Understanding ecosystem change in these areas provides insight for </w:t>
      </w:r>
      <w:del w:id="65" w:author="Courtney Schmidt" w:date="2024-01-26T15:43:00Z">
        <w:r w:rsidRPr="009D1076" w:rsidDel="0088448A">
          <w:rPr>
            <w:rFonts w:asciiTheme="majorHAnsi" w:hAnsiTheme="majorHAnsi"/>
            <w:color w:val="3A3937" w:themeColor="text2"/>
            <w:rPrChange w:id="66" w:author="Courtney Schmidt" w:date="2024-02-05T11:51:00Z">
              <w:rPr>
                <w:rFonts w:asciiTheme="majorHAnsi" w:hAnsiTheme="majorHAnsi"/>
              </w:rPr>
            </w:rPrChange>
          </w:rPr>
          <w:delText>downstream waters</w:delText>
        </w:r>
      </w:del>
      <w:ins w:id="67" w:author="Courtney Schmidt" w:date="2024-01-26T15:43:00Z">
        <w:r w:rsidR="0088448A" w:rsidRPr="009D1076">
          <w:rPr>
            <w:rFonts w:asciiTheme="majorHAnsi" w:hAnsiTheme="majorHAnsi"/>
            <w:color w:val="3A3937" w:themeColor="text2"/>
            <w:rPrChange w:id="68" w:author="Courtney Schmidt" w:date="2024-02-05T11:51:00Z">
              <w:rPr>
                <w:rFonts w:asciiTheme="majorHAnsi" w:hAnsiTheme="majorHAnsi"/>
              </w:rPr>
            </w:rPrChange>
          </w:rPr>
          <w:t xml:space="preserve">Narragansett </w:t>
        </w:r>
        <w:r w:rsidR="0088448A">
          <w:rPr>
            <w:rFonts w:asciiTheme="majorHAnsi" w:hAnsiTheme="majorHAnsi"/>
          </w:rPr>
          <w:t xml:space="preserve">Bay, </w:t>
        </w:r>
      </w:ins>
      <w:ins w:id="69" w:author="Courtney Schmidt" w:date="2024-02-01T10:07:00Z">
        <w:r w:rsidR="00767B56">
          <w:rPr>
            <w:rFonts w:asciiTheme="majorHAnsi" w:hAnsiTheme="majorHAnsi"/>
          </w:rPr>
          <w:t xml:space="preserve">Mount Hope Bay, </w:t>
        </w:r>
      </w:ins>
      <w:ins w:id="70" w:author="Courtney Schmidt" w:date="2024-01-26T15:43:00Z">
        <w:r w:rsidR="0088448A">
          <w:rPr>
            <w:rFonts w:asciiTheme="majorHAnsi" w:hAnsiTheme="majorHAnsi"/>
          </w:rPr>
          <w:t>the Sakonnet River, and Little Narragansett Bay</w:t>
        </w:r>
      </w:ins>
      <w:r>
        <w:rPr>
          <w:rFonts w:asciiTheme="majorHAnsi" w:hAnsiTheme="majorHAnsi"/>
        </w:rPr>
        <w:t xml:space="preserve"> </w:t>
      </w:r>
      <w:r w:rsidRPr="009D1076">
        <w:rPr>
          <w:rFonts w:asciiTheme="majorHAnsi" w:hAnsiTheme="majorHAnsi"/>
          <w:color w:val="3A3937" w:themeColor="text2"/>
          <w:rPrChange w:id="71" w:author="Courtney Schmidt" w:date="2024-02-05T11:51:00Z">
            <w:rPr>
              <w:rFonts w:asciiTheme="majorHAnsi" w:hAnsiTheme="majorHAnsi"/>
            </w:rPr>
          </w:rPrChange>
        </w:rPr>
        <w:t xml:space="preserve">and provide opportunities for improving the habitats surrounding those waters to ensure resilience against climate change and provide more information for current and future management actions. These opportunities will also address the inequities that burden our underserved communities. NBEP chose to limit the geography of its </w:t>
      </w:r>
      <w:r w:rsidR="00931BD4" w:rsidRPr="009D1076">
        <w:rPr>
          <w:rFonts w:asciiTheme="majorHAnsi" w:hAnsiTheme="majorHAnsi"/>
          <w:color w:val="3A3937" w:themeColor="text2"/>
          <w:rPrChange w:id="72" w:author="Courtney Schmidt" w:date="2024-02-05T11:51:00Z">
            <w:rPr>
              <w:rFonts w:asciiTheme="majorHAnsi" w:hAnsiTheme="majorHAnsi"/>
            </w:rPr>
          </w:rPrChange>
        </w:rPr>
        <w:t>Research</w:t>
      </w:r>
      <w:r w:rsidRPr="009D1076">
        <w:rPr>
          <w:rFonts w:asciiTheme="majorHAnsi" w:hAnsiTheme="majorHAnsi"/>
          <w:color w:val="3A3937" w:themeColor="text2"/>
          <w:rPrChange w:id="73" w:author="Courtney Schmidt" w:date="2024-02-05T11:51:00Z">
            <w:rPr>
              <w:rFonts w:asciiTheme="majorHAnsi" w:hAnsiTheme="majorHAnsi"/>
            </w:rPr>
          </w:rPrChange>
        </w:rPr>
        <w:t xml:space="preserve"> Plan to make strategic use of its limited research funds and provide its partners with an opportunity to collaborate on interdisciplinary research to fully understand the human-ecosystem dynamic in select urban estuarine systems. </w:t>
      </w:r>
    </w:p>
    <w:p w14:paraId="034E660F" w14:textId="19326743" w:rsidR="004722F9" w:rsidRDefault="004722F9" w:rsidP="00643205">
      <w:pPr>
        <w:spacing w:before="120" w:after="120"/>
        <w:rPr>
          <w:rFonts w:asciiTheme="majorHAnsi" w:hAnsiTheme="majorHAnsi"/>
        </w:rPr>
      </w:pPr>
      <w:ins w:id="74" w:author="Courtney Schmidt" w:date="2024-02-05T11:53:00Z">
        <w:r>
          <w:rPr>
            <w:rFonts w:asciiTheme="majorHAnsi" w:hAnsiTheme="majorHAnsi"/>
            <w:color w:val="3A3937" w:themeColor="text2"/>
          </w:rPr>
          <w:t xml:space="preserve">The Vision 2034 development process identified the need for numeric targets and goals to track action completion. </w:t>
        </w:r>
        <w:r w:rsidR="00004FCF">
          <w:rPr>
            <w:rFonts w:asciiTheme="majorHAnsi" w:hAnsiTheme="majorHAnsi"/>
            <w:color w:val="3A3937" w:themeColor="text2"/>
          </w:rPr>
          <w:t xml:space="preserve">In response, NBEP will use this Research Plan </w:t>
        </w:r>
      </w:ins>
      <w:ins w:id="75" w:author="Courtney Schmidt" w:date="2024-02-05T11:54:00Z">
        <w:r w:rsidR="004076EC">
          <w:rPr>
            <w:rFonts w:asciiTheme="majorHAnsi" w:hAnsiTheme="majorHAnsi"/>
            <w:color w:val="3A3937" w:themeColor="text2"/>
          </w:rPr>
          <w:t>to work</w:t>
        </w:r>
      </w:ins>
      <w:ins w:id="76" w:author="Courtney Schmidt" w:date="2024-02-05T11:53:00Z">
        <w:r w:rsidR="00004FCF">
          <w:rPr>
            <w:rFonts w:asciiTheme="majorHAnsi" w:hAnsiTheme="majorHAnsi"/>
            <w:color w:val="3A3937" w:themeColor="text2"/>
          </w:rPr>
          <w:t xml:space="preserve"> with partners to identify those targets and </w:t>
        </w:r>
        <w:proofErr w:type="gramStart"/>
        <w:r w:rsidR="00004FCF">
          <w:rPr>
            <w:rFonts w:asciiTheme="majorHAnsi" w:hAnsiTheme="majorHAnsi"/>
            <w:color w:val="3A3937" w:themeColor="text2"/>
          </w:rPr>
          <w:t>goals, and</w:t>
        </w:r>
        <w:proofErr w:type="gramEnd"/>
        <w:r w:rsidR="00004FCF">
          <w:rPr>
            <w:rFonts w:asciiTheme="majorHAnsi" w:hAnsiTheme="majorHAnsi"/>
            <w:color w:val="3A3937" w:themeColor="text2"/>
          </w:rPr>
          <w:t xml:space="preserve"> </w:t>
        </w:r>
      </w:ins>
      <w:ins w:id="77" w:author="Courtney Schmidt" w:date="2024-02-05T11:54:00Z">
        <w:r w:rsidR="00004FCF">
          <w:rPr>
            <w:rFonts w:asciiTheme="majorHAnsi" w:hAnsiTheme="majorHAnsi"/>
            <w:color w:val="3A3937" w:themeColor="text2"/>
          </w:rPr>
          <w:t xml:space="preserve">synthesize or collect the data necessary to fully define those targets. </w:t>
        </w:r>
        <w:r w:rsidR="004076EC">
          <w:rPr>
            <w:rFonts w:asciiTheme="majorHAnsi" w:hAnsiTheme="majorHAnsi"/>
            <w:color w:val="3A3937" w:themeColor="text2"/>
          </w:rPr>
          <w:t xml:space="preserve">The Program also needs to remain flexible to the changing needs of the region, and therefore will also conduct opportunistic science as necessary. </w:t>
        </w:r>
      </w:ins>
    </w:p>
    <w:p w14:paraId="6CDF5B2E" w14:textId="6D94172C" w:rsidR="00BA65C4" w:rsidRDefault="1F3EDD20" w:rsidP="00643205">
      <w:pPr>
        <w:pStyle w:val="BodyText"/>
      </w:pPr>
      <w:r w:rsidRPr="258C0D9D">
        <w:rPr>
          <w:rFonts w:asciiTheme="majorHAnsi" w:hAnsiTheme="majorHAnsi"/>
        </w:rPr>
        <w:lastRenderedPageBreak/>
        <w:t xml:space="preserve">NBEP will devote approximately </w:t>
      </w:r>
      <w:commentRangeStart w:id="78"/>
      <w:del w:id="79" w:author="Courtney Schmidt" w:date="2024-02-01T10:08:00Z">
        <w:r w:rsidR="00643205" w:rsidRPr="258C0D9D" w:rsidDel="1F3EDD20">
          <w:rPr>
            <w:rFonts w:asciiTheme="majorHAnsi" w:hAnsiTheme="majorHAnsi"/>
          </w:rPr>
          <w:delText>70</w:delText>
        </w:r>
      </w:del>
      <w:ins w:id="80" w:author="Courtney Schmidt" w:date="2024-02-01T10:08:00Z">
        <w:r w:rsidR="79C00D98" w:rsidRPr="258C0D9D">
          <w:rPr>
            <w:rFonts w:asciiTheme="majorHAnsi" w:hAnsiTheme="majorHAnsi"/>
          </w:rPr>
          <w:t>50</w:t>
        </w:r>
      </w:ins>
      <w:commentRangeEnd w:id="78"/>
      <w:r w:rsidR="00643205">
        <w:rPr>
          <w:rStyle w:val="CommentReference"/>
        </w:rPr>
        <w:commentReference w:id="78"/>
      </w:r>
      <w:r w:rsidRPr="258C0D9D">
        <w:rPr>
          <w:rFonts w:asciiTheme="majorHAnsi" w:hAnsiTheme="majorHAnsi"/>
        </w:rPr>
        <w:t xml:space="preserve">% of its research budget (averages $50-$100k annually) to meeting the mission of the </w:t>
      </w:r>
      <w:r w:rsidR="4B90FD45" w:rsidRPr="258C0D9D">
        <w:rPr>
          <w:rFonts w:asciiTheme="majorHAnsi" w:hAnsiTheme="majorHAnsi"/>
        </w:rPr>
        <w:t>Research</w:t>
      </w:r>
      <w:r w:rsidRPr="258C0D9D">
        <w:rPr>
          <w:rFonts w:asciiTheme="majorHAnsi" w:hAnsiTheme="majorHAnsi"/>
        </w:rPr>
        <w:t xml:space="preserve"> </w:t>
      </w:r>
      <w:proofErr w:type="spellStart"/>
      <w:r w:rsidRPr="258C0D9D">
        <w:rPr>
          <w:rFonts w:asciiTheme="majorHAnsi" w:hAnsiTheme="majorHAnsi"/>
        </w:rPr>
        <w:t>Plan</w:t>
      </w:r>
      <w:del w:id="81" w:author="Courtney Schmidt" w:date="2024-02-05T11:55:00Z">
        <w:r w:rsidR="00643205" w:rsidRPr="258C0D9D" w:rsidDel="1F3EDD20">
          <w:rPr>
            <w:rFonts w:asciiTheme="majorHAnsi" w:hAnsiTheme="majorHAnsi"/>
          </w:rPr>
          <w:delText xml:space="preserve">. The remainder of its research budget will be used </w:delText>
        </w:r>
      </w:del>
      <w:ins w:id="82" w:author="Darcy Young" w:date="2024-02-06T19:09:00Z">
        <w:r w:rsidR="251D1563" w:rsidRPr="258C0D9D">
          <w:rPr>
            <w:rFonts w:asciiTheme="majorHAnsi" w:hAnsiTheme="majorHAnsi"/>
          </w:rPr>
          <w:t>and</w:t>
        </w:r>
        <w:proofErr w:type="spellEnd"/>
        <w:r w:rsidR="251D1563" w:rsidRPr="258C0D9D">
          <w:rPr>
            <w:rFonts w:asciiTheme="majorHAnsi" w:hAnsiTheme="majorHAnsi"/>
          </w:rPr>
          <w:t xml:space="preserve"> </w:t>
        </w:r>
      </w:ins>
      <w:ins w:id="83" w:author="Courtney Schmidt" w:date="2024-02-05T11:55:00Z">
        <w:r w:rsidR="3A0C1BEB" w:rsidRPr="258C0D9D">
          <w:rPr>
            <w:rFonts w:asciiTheme="majorHAnsi" w:hAnsiTheme="majorHAnsi"/>
          </w:rPr>
          <w:t xml:space="preserve">50% </w:t>
        </w:r>
      </w:ins>
      <w:r w:rsidRPr="258C0D9D">
        <w:rPr>
          <w:rFonts w:asciiTheme="majorHAnsi" w:hAnsiTheme="majorHAnsi"/>
        </w:rPr>
        <w:t xml:space="preserve">for </w:t>
      </w:r>
      <w:ins w:id="84" w:author="Courtney Schmidt" w:date="2024-01-26T15:45:00Z">
        <w:r w:rsidR="6A2B333B" w:rsidRPr="258C0D9D">
          <w:rPr>
            <w:rFonts w:asciiTheme="majorHAnsi" w:hAnsiTheme="majorHAnsi"/>
          </w:rPr>
          <w:t>Vision 2034 target development</w:t>
        </w:r>
        <w:r w:rsidR="5020F283" w:rsidRPr="258C0D9D">
          <w:rPr>
            <w:rFonts w:asciiTheme="majorHAnsi" w:hAnsiTheme="majorHAnsi"/>
          </w:rPr>
          <w:t xml:space="preserve"> and </w:t>
        </w:r>
      </w:ins>
      <w:r w:rsidRPr="258C0D9D">
        <w:rPr>
          <w:rFonts w:asciiTheme="majorHAnsi" w:hAnsiTheme="majorHAnsi"/>
        </w:rPr>
        <w:t>opportunistic science</w:t>
      </w:r>
      <w:ins w:id="85" w:author="Darcy Young" w:date="2024-02-06T19:09:00Z">
        <w:r w:rsidR="2E95EBEB" w:rsidRPr="258C0D9D">
          <w:rPr>
            <w:rFonts w:asciiTheme="majorHAnsi" w:hAnsiTheme="majorHAnsi"/>
          </w:rPr>
          <w:t>.</w:t>
        </w:r>
      </w:ins>
      <w:r w:rsidRPr="258C0D9D">
        <w:rPr>
          <w:rFonts w:asciiTheme="majorHAnsi" w:hAnsiTheme="majorHAnsi"/>
        </w:rPr>
        <w:t xml:space="preserve"> </w:t>
      </w:r>
      <w:del w:id="86" w:author="Courtney Schmidt" w:date="2024-02-05T11:55:00Z">
        <w:r w:rsidR="00643205" w:rsidRPr="258C0D9D" w:rsidDel="1F3EDD20">
          <w:rPr>
            <w:rFonts w:asciiTheme="majorHAnsi" w:hAnsiTheme="majorHAnsi"/>
          </w:rPr>
          <w:delText xml:space="preserve">to allow the Program to remain flexible to the changing needs of the region. </w:delText>
        </w:r>
      </w:del>
      <w:r w:rsidRPr="258C0D9D">
        <w:rPr>
          <w:rFonts w:asciiTheme="majorHAnsi" w:hAnsiTheme="majorHAnsi"/>
        </w:rPr>
        <w:t>These funds will be released through Requests for Proposals (RFPs), direct awards, and contracts. NBEP will reorganize the Science Advisory Committee (SAC) to include a core group of experts</w:t>
      </w:r>
      <w:ins w:id="87" w:author="Courtney Schmidt" w:date="2024-01-26T15:46:00Z">
        <w:r w:rsidR="5020F283" w:rsidRPr="258C0D9D">
          <w:rPr>
            <w:rFonts w:asciiTheme="majorHAnsi" w:hAnsiTheme="majorHAnsi"/>
          </w:rPr>
          <w:t xml:space="preserve"> (researchers, managers, and community)</w:t>
        </w:r>
      </w:ins>
      <w:r w:rsidRPr="258C0D9D">
        <w:rPr>
          <w:rFonts w:asciiTheme="majorHAnsi" w:hAnsiTheme="majorHAnsi"/>
        </w:rPr>
        <w:t xml:space="preserve"> in urban watershed research and expand its membership to bring in diverse experts to drive research questions. The SAC will help craft RFPs and/or guide specific research questions that the program can directly award. The Program will also use its Working Groups to continue topical discussions (such as salt marsh or fishermen’s ecological knowledge) and create more working groups as appropriate. NBEP anticipates these experts and partners will respond to the RFPs and be among the experts contacted for direct awards and contracts. Science communication is at the heart of NBEP’s mission. The science generated by this </w:t>
      </w:r>
      <w:r w:rsidR="4B90FD45" w:rsidRPr="258C0D9D">
        <w:rPr>
          <w:rFonts w:asciiTheme="majorHAnsi" w:hAnsiTheme="majorHAnsi"/>
        </w:rPr>
        <w:t>Research</w:t>
      </w:r>
      <w:r w:rsidRPr="258C0D9D">
        <w:rPr>
          <w:rFonts w:asciiTheme="majorHAnsi" w:hAnsiTheme="majorHAnsi"/>
        </w:rPr>
        <w:t xml:space="preserve"> Plan will be shared widely in multiple forums to ensure that it is high-quality, available to the public, and integrated into NBEP’s periodic reporting (Status and Trends). NBEP will encourage all partners to publish their work and take ownership of their contributions.</w:t>
      </w:r>
    </w:p>
    <w:p w14:paraId="2E691496" w14:textId="446AB797" w:rsidR="00302890" w:rsidRDefault="00931BD4" w:rsidP="00482EAC">
      <w:pPr>
        <w:pStyle w:val="Heading1"/>
        <w:spacing w:before="240"/>
        <w:rPr>
          <w:rFonts w:eastAsia="Times New Roman"/>
        </w:rPr>
      </w:pPr>
      <w:del w:id="88" w:author="Courtney Schmidt" w:date="2024-01-29T16:12:00Z">
        <w:r w:rsidDel="007149BD">
          <w:rPr>
            <w:rFonts w:eastAsia="Times New Roman"/>
          </w:rPr>
          <w:delText>Research</w:delText>
        </w:r>
        <w:r w:rsidR="00302890" w:rsidDel="007149BD">
          <w:rPr>
            <w:rFonts w:eastAsia="Times New Roman"/>
          </w:rPr>
          <w:delText xml:space="preserve"> Plan: </w:delText>
        </w:r>
      </w:del>
      <w:r w:rsidR="00302890">
        <w:rPr>
          <w:rFonts w:eastAsia="Times New Roman"/>
        </w:rPr>
        <w:t xml:space="preserve">Narragansett Bay </w:t>
      </w:r>
      <w:ins w:id="89" w:author="Courtney Schmidt" w:date="2024-01-26T15:51:00Z">
        <w:r w:rsidR="00CD46D4">
          <w:rPr>
            <w:rFonts w:eastAsia="Times New Roman"/>
          </w:rPr>
          <w:t xml:space="preserve">Coastal </w:t>
        </w:r>
      </w:ins>
      <w:r w:rsidR="00302890">
        <w:rPr>
          <w:rFonts w:eastAsia="Times New Roman"/>
        </w:rPr>
        <w:t>Urban Waters Research Collaborative</w:t>
      </w:r>
    </w:p>
    <w:p w14:paraId="0016BA2A" w14:textId="4A8DDC03" w:rsidR="00195B52" w:rsidRDefault="00D764B9" w:rsidP="00D764B9">
      <w:pPr>
        <w:spacing w:before="120" w:after="120"/>
        <w:rPr>
          <w:rFonts w:asciiTheme="majorHAnsi" w:hAnsiTheme="majorHAnsi"/>
        </w:rPr>
      </w:pPr>
      <w:r w:rsidRPr="009D1076">
        <w:rPr>
          <w:rFonts w:asciiTheme="majorHAnsi" w:hAnsiTheme="majorHAnsi"/>
          <w:color w:val="3A3937" w:themeColor="text2"/>
          <w:rPrChange w:id="90" w:author="Courtney Schmidt" w:date="2024-02-05T11:52:00Z">
            <w:rPr>
              <w:rFonts w:asciiTheme="majorHAnsi" w:hAnsiTheme="majorHAnsi"/>
            </w:rPr>
          </w:rPrChange>
        </w:rPr>
        <w:t>During the development of the</w:t>
      </w:r>
      <w:ins w:id="91" w:author="Courtney Schmidt" w:date="2024-02-05T12:20:00Z">
        <w:r w:rsidR="00BE0C53">
          <w:rPr>
            <w:rFonts w:asciiTheme="majorHAnsi" w:hAnsiTheme="majorHAnsi"/>
            <w:color w:val="3A3937" w:themeColor="text2"/>
          </w:rPr>
          <w:t xml:space="preserve"> most recent Status and Trends Report, the</w:t>
        </w:r>
      </w:ins>
      <w:r w:rsidRPr="009D1076">
        <w:rPr>
          <w:rFonts w:asciiTheme="majorHAnsi" w:hAnsiTheme="majorHAnsi"/>
          <w:color w:val="3A3937" w:themeColor="text2"/>
          <w:rPrChange w:id="92" w:author="Courtney Schmidt" w:date="2024-02-05T11:52:00Z">
            <w:rPr>
              <w:rFonts w:asciiTheme="majorHAnsi" w:hAnsiTheme="majorHAnsi"/>
            </w:rPr>
          </w:rPrChange>
        </w:rPr>
        <w:t xml:space="preserve"> </w:t>
      </w:r>
      <w:hyperlink r:id="rId16" w:history="1">
        <w:r w:rsidRPr="00BE4B56">
          <w:rPr>
            <w:rStyle w:val="Hyperlink"/>
            <w:rFonts w:asciiTheme="majorHAnsi" w:hAnsiTheme="majorHAnsi"/>
            <w:i/>
            <w:iCs/>
          </w:rPr>
          <w:t>State of Narragansett Bay and Its Watershed</w:t>
        </w:r>
      </w:hyperlink>
      <w:ins w:id="93" w:author="Courtney Schmidt" w:date="2024-02-05T12:20:00Z">
        <w:r w:rsidR="00BE0C53">
          <w:rPr>
            <w:rFonts w:asciiTheme="majorHAnsi" w:hAnsiTheme="majorHAnsi"/>
          </w:rPr>
          <w:t xml:space="preserve">, </w:t>
        </w:r>
      </w:ins>
      <w:del w:id="94" w:author="Courtney Schmidt" w:date="2024-02-05T12:20:00Z">
        <w:r w:rsidDel="00BE0C53">
          <w:rPr>
            <w:rFonts w:asciiTheme="majorHAnsi" w:hAnsiTheme="majorHAnsi"/>
          </w:rPr>
          <w:delText xml:space="preserve"> </w:delText>
        </w:r>
      </w:del>
      <w:r w:rsidRPr="009D1076">
        <w:rPr>
          <w:rFonts w:asciiTheme="majorHAnsi" w:hAnsiTheme="majorHAnsi"/>
          <w:color w:val="3A3937" w:themeColor="text2"/>
          <w:rPrChange w:id="95" w:author="Courtney Schmidt" w:date="2024-02-05T11:52:00Z">
            <w:rPr>
              <w:rFonts w:asciiTheme="majorHAnsi" w:hAnsiTheme="majorHAnsi"/>
            </w:rPr>
          </w:rPrChange>
        </w:rPr>
        <w:t>and multiple Science Advisory Committee (SAC) meetings, over 100 individual ideas were identified as needing attention in some capacity (</w:t>
      </w:r>
      <w:r w:rsidRPr="009D1076">
        <w:rPr>
          <w:rFonts w:asciiTheme="majorHAnsi" w:hAnsiTheme="majorHAnsi"/>
          <w:color w:val="3A3937" w:themeColor="text2"/>
          <w:highlight w:val="yellow"/>
          <w:rPrChange w:id="96" w:author="Courtney Schmidt" w:date="2024-02-05T11:52:00Z">
            <w:rPr>
              <w:rFonts w:asciiTheme="majorHAnsi" w:hAnsiTheme="majorHAnsi"/>
              <w:highlight w:val="yellow"/>
            </w:rPr>
          </w:rPrChange>
        </w:rPr>
        <w:t>Appendix</w:t>
      </w:r>
      <w:r w:rsidRPr="009D1076">
        <w:rPr>
          <w:rFonts w:asciiTheme="majorHAnsi" w:hAnsiTheme="majorHAnsi"/>
          <w:color w:val="3A3937" w:themeColor="text2"/>
          <w:rPrChange w:id="97" w:author="Courtney Schmidt" w:date="2024-02-05T11:52:00Z">
            <w:rPr>
              <w:rFonts w:asciiTheme="majorHAnsi" w:hAnsiTheme="majorHAnsi"/>
            </w:rPr>
          </w:rPrChange>
        </w:rPr>
        <w:t xml:space="preserve">). These ideas included data assessment needs, data gaps </w:t>
      </w:r>
      <w:ins w:id="98" w:author="Courtney Schmidt" w:date="2024-02-01T10:12:00Z">
        <w:r w:rsidR="00B40C48" w:rsidRPr="009D1076">
          <w:rPr>
            <w:rFonts w:asciiTheme="majorHAnsi" w:hAnsiTheme="majorHAnsi"/>
            <w:color w:val="3A3937" w:themeColor="text2"/>
            <w:rPrChange w:id="99" w:author="Courtney Schmidt" w:date="2024-02-05T11:52:00Z">
              <w:rPr>
                <w:rFonts w:asciiTheme="majorHAnsi" w:hAnsiTheme="majorHAnsi"/>
              </w:rPr>
            </w:rPrChange>
          </w:rPr>
          <w:t xml:space="preserve">to be </w:t>
        </w:r>
      </w:ins>
      <w:r w:rsidRPr="009D1076">
        <w:rPr>
          <w:rFonts w:asciiTheme="majorHAnsi" w:hAnsiTheme="majorHAnsi"/>
          <w:color w:val="3A3937" w:themeColor="text2"/>
          <w:rPrChange w:id="100" w:author="Courtney Schmidt" w:date="2024-02-05T11:52:00Z">
            <w:rPr>
              <w:rFonts w:asciiTheme="majorHAnsi" w:hAnsiTheme="majorHAnsi"/>
            </w:rPr>
          </w:rPrChange>
        </w:rPr>
        <w:t xml:space="preserve">filled, and research needed to understand a topic. The list is overwhelming and not very useful. The key activities in Figure 1 emerged </w:t>
      </w:r>
      <w:del w:id="101" w:author="Courtney Schmidt" w:date="2024-02-01T10:12:00Z">
        <w:r w:rsidRPr="009D1076" w:rsidDel="00B40C48">
          <w:rPr>
            <w:rFonts w:asciiTheme="majorHAnsi" w:hAnsiTheme="majorHAnsi"/>
            <w:color w:val="3A3937" w:themeColor="text2"/>
            <w:rPrChange w:id="102" w:author="Courtney Schmidt" w:date="2024-02-05T11:52:00Z">
              <w:rPr>
                <w:rFonts w:asciiTheme="majorHAnsi" w:hAnsiTheme="majorHAnsi"/>
              </w:rPr>
            </w:rPrChange>
          </w:rPr>
          <w:delText>as a way to</w:delText>
        </w:r>
      </w:del>
      <w:ins w:id="103" w:author="Courtney Schmidt" w:date="2024-02-01T10:12:00Z">
        <w:r w:rsidR="00B40C48" w:rsidRPr="009D1076">
          <w:rPr>
            <w:rFonts w:asciiTheme="majorHAnsi" w:hAnsiTheme="majorHAnsi"/>
            <w:color w:val="3A3937" w:themeColor="text2"/>
            <w:rPrChange w:id="104" w:author="Courtney Schmidt" w:date="2024-02-05T11:52:00Z">
              <w:rPr>
                <w:rFonts w:asciiTheme="majorHAnsi" w:hAnsiTheme="majorHAnsi"/>
              </w:rPr>
            </w:rPrChange>
          </w:rPr>
          <w:t>to</w:t>
        </w:r>
      </w:ins>
      <w:r w:rsidRPr="009D1076">
        <w:rPr>
          <w:rFonts w:asciiTheme="majorHAnsi" w:hAnsiTheme="majorHAnsi"/>
          <w:color w:val="3A3937" w:themeColor="text2"/>
          <w:rPrChange w:id="105" w:author="Courtney Schmidt" w:date="2024-02-05T11:52:00Z">
            <w:rPr>
              <w:rFonts w:asciiTheme="majorHAnsi" w:hAnsiTheme="majorHAnsi"/>
            </w:rPr>
          </w:rPrChange>
        </w:rPr>
        <w:t xml:space="preserve"> organize the list</w:t>
      </w:r>
      <w:del w:id="106" w:author="Courtney Schmidt" w:date="2024-02-01T10:12:00Z">
        <w:r w:rsidR="0094087C" w:rsidRPr="009D1076" w:rsidDel="00B40C48">
          <w:rPr>
            <w:rFonts w:asciiTheme="majorHAnsi" w:hAnsiTheme="majorHAnsi"/>
            <w:color w:val="3A3937" w:themeColor="text2"/>
            <w:rPrChange w:id="107" w:author="Courtney Schmidt" w:date="2024-02-05T11:52:00Z">
              <w:rPr>
                <w:rFonts w:asciiTheme="majorHAnsi" w:hAnsiTheme="majorHAnsi"/>
              </w:rPr>
            </w:rPrChange>
          </w:rPr>
          <w:delText xml:space="preserve"> (Figure 1)</w:delText>
        </w:r>
      </w:del>
      <w:r w:rsidRPr="009D1076">
        <w:rPr>
          <w:rFonts w:asciiTheme="majorHAnsi" w:hAnsiTheme="majorHAnsi"/>
          <w:color w:val="3A3937" w:themeColor="text2"/>
          <w:rPrChange w:id="108" w:author="Courtney Schmidt" w:date="2024-02-05T11:52:00Z">
            <w:rPr>
              <w:rFonts w:asciiTheme="majorHAnsi" w:hAnsiTheme="majorHAnsi"/>
            </w:rPr>
          </w:rPrChange>
        </w:rPr>
        <w:t xml:space="preserve">. Even then, it became evident that NBEP alone could not tackle this list for every corner of its region (Narragansett Bay, Little Narragansett Bay, Coastal Salt Ponds, and their watersheds) with its limited budget and staff on a useful timeline. Ultimately, this first </w:t>
      </w:r>
      <w:r w:rsidR="00A173A8" w:rsidRPr="009D1076">
        <w:rPr>
          <w:rFonts w:asciiTheme="majorHAnsi" w:hAnsiTheme="majorHAnsi"/>
          <w:color w:val="3A3937" w:themeColor="text2"/>
          <w:rPrChange w:id="109" w:author="Courtney Schmidt" w:date="2024-02-05T11:52:00Z">
            <w:rPr>
              <w:rFonts w:asciiTheme="majorHAnsi" w:hAnsiTheme="majorHAnsi"/>
            </w:rPr>
          </w:rPrChange>
        </w:rPr>
        <w:t>Research</w:t>
      </w:r>
      <w:r w:rsidRPr="009D1076">
        <w:rPr>
          <w:rFonts w:asciiTheme="majorHAnsi" w:hAnsiTheme="majorHAnsi"/>
          <w:color w:val="3A3937" w:themeColor="text2"/>
          <w:rPrChange w:id="110" w:author="Courtney Schmidt" w:date="2024-02-05T11:52:00Z">
            <w:rPr>
              <w:rFonts w:asciiTheme="majorHAnsi" w:hAnsiTheme="majorHAnsi"/>
            </w:rPr>
          </w:rPrChange>
        </w:rPr>
        <w:t xml:space="preserve"> Plan </w:t>
      </w:r>
      <w:del w:id="111" w:author="Courtney Schmidt" w:date="2024-02-05T11:55:00Z">
        <w:r w:rsidRPr="009D1076" w:rsidDel="00287834">
          <w:rPr>
            <w:rFonts w:asciiTheme="majorHAnsi" w:hAnsiTheme="majorHAnsi"/>
            <w:color w:val="3A3937" w:themeColor="text2"/>
            <w:rPrChange w:id="112" w:author="Courtney Schmidt" w:date="2024-02-05T11:52:00Z">
              <w:rPr>
                <w:rFonts w:asciiTheme="majorHAnsi" w:hAnsiTheme="majorHAnsi"/>
              </w:rPr>
            </w:rPrChange>
          </w:rPr>
          <w:delText xml:space="preserve">focused </w:delText>
        </w:r>
      </w:del>
      <w:ins w:id="113" w:author="Courtney Schmidt" w:date="2024-02-05T11:55:00Z">
        <w:r w:rsidR="00287834" w:rsidRPr="009D1076">
          <w:rPr>
            <w:rFonts w:asciiTheme="majorHAnsi" w:hAnsiTheme="majorHAnsi"/>
            <w:color w:val="3A3937" w:themeColor="text2"/>
            <w:rPrChange w:id="114" w:author="Courtney Schmidt" w:date="2024-02-05T11:52:00Z">
              <w:rPr>
                <w:rFonts w:asciiTheme="majorHAnsi" w:hAnsiTheme="majorHAnsi"/>
              </w:rPr>
            </w:rPrChange>
          </w:rPr>
          <w:t>focus</w:t>
        </w:r>
        <w:r w:rsidR="00287834">
          <w:rPr>
            <w:rFonts w:asciiTheme="majorHAnsi" w:hAnsiTheme="majorHAnsi"/>
            <w:color w:val="3A3937" w:themeColor="text2"/>
          </w:rPr>
          <w:t>ing</w:t>
        </w:r>
        <w:r w:rsidR="00287834" w:rsidRPr="009D1076">
          <w:rPr>
            <w:rFonts w:asciiTheme="majorHAnsi" w:hAnsiTheme="majorHAnsi"/>
            <w:color w:val="3A3937" w:themeColor="text2"/>
            <w:rPrChange w:id="115" w:author="Courtney Schmidt" w:date="2024-02-05T11:52:00Z">
              <w:rPr>
                <w:rFonts w:asciiTheme="majorHAnsi" w:hAnsiTheme="majorHAnsi"/>
              </w:rPr>
            </w:rPrChange>
          </w:rPr>
          <w:t xml:space="preserve"> </w:t>
        </w:r>
      </w:ins>
      <w:r w:rsidRPr="009D1076">
        <w:rPr>
          <w:rFonts w:asciiTheme="majorHAnsi" w:hAnsiTheme="majorHAnsi"/>
          <w:color w:val="3A3937" w:themeColor="text2"/>
          <w:rPrChange w:id="116" w:author="Courtney Schmidt" w:date="2024-02-05T11:52:00Z">
            <w:rPr>
              <w:rFonts w:asciiTheme="majorHAnsi" w:hAnsiTheme="majorHAnsi"/>
            </w:rPr>
          </w:rPrChange>
        </w:rPr>
        <w:t xml:space="preserve">on </w:t>
      </w:r>
      <w:ins w:id="117" w:author="Courtney Schmidt" w:date="2024-01-26T15:51:00Z">
        <w:r w:rsidR="00211A25" w:rsidRPr="009D1076">
          <w:rPr>
            <w:rFonts w:asciiTheme="majorHAnsi" w:hAnsiTheme="majorHAnsi"/>
            <w:color w:val="3A3937" w:themeColor="text2"/>
            <w:rPrChange w:id="118" w:author="Courtney Schmidt" w:date="2024-02-05T11:52:00Z">
              <w:rPr>
                <w:rFonts w:asciiTheme="majorHAnsi" w:hAnsiTheme="majorHAnsi"/>
              </w:rPr>
            </w:rPrChange>
          </w:rPr>
          <w:t xml:space="preserve">coastal </w:t>
        </w:r>
      </w:ins>
      <w:r w:rsidRPr="009D1076">
        <w:rPr>
          <w:rFonts w:asciiTheme="majorHAnsi" w:hAnsiTheme="majorHAnsi"/>
          <w:color w:val="3A3937" w:themeColor="text2"/>
          <w:rPrChange w:id="119" w:author="Courtney Schmidt" w:date="2024-02-05T11:52:00Z">
            <w:rPr>
              <w:rFonts w:asciiTheme="majorHAnsi" w:hAnsiTheme="majorHAnsi"/>
            </w:rPr>
          </w:rPrChange>
        </w:rPr>
        <w:t>urban watersheds is a</w:t>
      </w:r>
      <w:r>
        <w:rPr>
          <w:rFonts w:asciiTheme="majorHAnsi" w:hAnsiTheme="majorHAnsi"/>
        </w:rPr>
        <w:t xml:space="preserve"> </w:t>
      </w:r>
      <w:r w:rsidRPr="00F372E7">
        <w:rPr>
          <w:rFonts w:asciiTheme="majorHAnsi" w:hAnsiTheme="majorHAnsi"/>
          <w:b/>
          <w:bCs/>
          <w:color w:val="7C5300" w:themeColor="background2" w:themeShade="40"/>
        </w:rPr>
        <w:t>framework</w:t>
      </w:r>
      <w:r w:rsidRPr="00F372E7">
        <w:rPr>
          <w:rFonts w:asciiTheme="majorHAnsi" w:hAnsiTheme="majorHAnsi"/>
          <w:color w:val="7C5300" w:themeColor="background2" w:themeShade="40"/>
        </w:rPr>
        <w:t xml:space="preserve"> </w:t>
      </w:r>
      <w:r w:rsidRPr="009D1076">
        <w:rPr>
          <w:rFonts w:asciiTheme="majorHAnsi" w:hAnsiTheme="majorHAnsi"/>
          <w:color w:val="3A3937" w:themeColor="text2"/>
          <w:rPrChange w:id="120" w:author="Courtney Schmidt" w:date="2024-02-05T11:52:00Z">
            <w:rPr>
              <w:rFonts w:asciiTheme="majorHAnsi" w:hAnsiTheme="majorHAnsi"/>
            </w:rPr>
          </w:rPrChange>
        </w:rPr>
        <w:t xml:space="preserve">for directing limited funds, capacity, and time to priority and gap-filling, </w:t>
      </w:r>
      <w:r w:rsidRPr="00F372E7">
        <w:rPr>
          <w:rFonts w:asciiTheme="majorHAnsi" w:hAnsiTheme="majorHAnsi"/>
          <w:b/>
          <w:bCs/>
          <w:color w:val="7C5300" w:themeColor="background2" w:themeShade="40"/>
        </w:rPr>
        <w:t>local research to address the complex questions</w:t>
      </w:r>
      <w:r w:rsidRPr="00F372E7">
        <w:rPr>
          <w:rFonts w:asciiTheme="majorHAnsi" w:hAnsiTheme="majorHAnsi"/>
          <w:color w:val="7C5300" w:themeColor="background2" w:themeShade="40"/>
        </w:rPr>
        <w:t xml:space="preserve"> </w:t>
      </w:r>
      <w:r>
        <w:rPr>
          <w:rFonts w:asciiTheme="majorHAnsi" w:hAnsiTheme="majorHAnsi"/>
        </w:rPr>
        <w:t xml:space="preserve">impacting </w:t>
      </w:r>
      <w:r w:rsidRPr="009D1076">
        <w:rPr>
          <w:rFonts w:asciiTheme="majorHAnsi" w:hAnsiTheme="majorHAnsi"/>
          <w:color w:val="3A3937" w:themeColor="text2"/>
          <w:rPrChange w:id="121" w:author="Courtney Schmidt" w:date="2024-02-05T11:52:00Z">
            <w:rPr>
              <w:rFonts w:asciiTheme="majorHAnsi" w:hAnsiTheme="majorHAnsi"/>
            </w:rPr>
          </w:rPrChange>
        </w:rPr>
        <w:t>the region’s water, wildlife, and quality of life.</w:t>
      </w:r>
    </w:p>
    <w:p w14:paraId="309663B8" w14:textId="2D1CAD9B" w:rsidR="00302890" w:rsidRDefault="002B6F71" w:rsidP="00302890">
      <w:pPr>
        <w:pStyle w:val="BodyText"/>
      </w:pPr>
      <w:r w:rsidRPr="00EE7703">
        <w:rPr>
          <w:rFonts w:asciiTheme="majorHAnsi" w:hAnsiTheme="majorHAnsi"/>
          <w:noProof/>
        </w:rPr>
        <mc:AlternateContent>
          <mc:Choice Requires="wps">
            <w:drawing>
              <wp:anchor distT="45720" distB="45720" distL="114300" distR="114300" simplePos="0" relativeHeight="251659264" behindDoc="0" locked="0" layoutInCell="1" allowOverlap="1" wp14:anchorId="403CEE7F" wp14:editId="7A6DEAAB">
                <wp:simplePos x="0" y="0"/>
                <wp:positionH relativeFrom="margin">
                  <wp:posOffset>2656840</wp:posOffset>
                </wp:positionH>
                <wp:positionV relativeFrom="paragraph">
                  <wp:posOffset>1898015</wp:posOffset>
                </wp:positionV>
                <wp:extent cx="2292824"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824" cy="1404620"/>
                        </a:xfrm>
                        <a:prstGeom prst="rect">
                          <a:avLst/>
                        </a:prstGeom>
                        <a:solidFill>
                          <a:srgbClr val="FFFFFF"/>
                        </a:solidFill>
                        <a:ln w="9525">
                          <a:noFill/>
                          <a:miter lim="800000"/>
                          <a:headEnd/>
                          <a:tailEnd/>
                        </a:ln>
                      </wps:spPr>
                      <wps:txbx>
                        <w:txbxContent>
                          <w:p w14:paraId="6A887549" w14:textId="76747949" w:rsidR="002B6F71" w:rsidRPr="002648BC" w:rsidRDefault="002B6F71" w:rsidP="002B6F71">
                            <w:pPr>
                              <w:rPr>
                                <w:rFonts w:asciiTheme="majorHAnsi" w:hAnsiTheme="majorHAnsi"/>
                              </w:rPr>
                            </w:pPr>
                            <w:r w:rsidRPr="002648BC">
                              <w:rPr>
                                <w:rStyle w:val="SubtleEmphasis"/>
                                <w:rFonts w:asciiTheme="majorHAnsi" w:hAnsiTheme="majorHAnsi"/>
                              </w:rPr>
                              <w:t xml:space="preserve">Figure 1. Graphical representation of the </w:t>
                            </w:r>
                            <w:r w:rsidR="00A173A8">
                              <w:rPr>
                                <w:rStyle w:val="SubtleEmphasis"/>
                                <w:rFonts w:asciiTheme="majorHAnsi" w:hAnsiTheme="majorHAnsi"/>
                              </w:rPr>
                              <w:t>Research Plan</w:t>
                            </w:r>
                            <w:r w:rsidRPr="002648BC">
                              <w:rPr>
                                <w:rStyle w:val="SubtleEmphasis"/>
                                <w:rFonts w:asciiTheme="majorHAnsi" w:hAnsiTheme="maj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3CEE7F" id="_x0000_t202" coordsize="21600,21600" o:spt="202" path="m,l,21600r21600,l21600,xe">
                <v:stroke joinstyle="miter"/>
                <v:path gradientshapeok="t" o:connecttype="rect"/>
              </v:shapetype>
              <v:shape id="Text Box 217" o:spid="_x0000_s1026" type="#_x0000_t202" style="position:absolute;margin-left:209.2pt;margin-top:149.45pt;width:180.5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" stroked="f">
                <v:textbox style="mso-fit-shape-to-text:t">
                  <w:txbxContent>
                    <w:p w14:paraId="6A887549" w14:textId="76747949" w:rsidR="002B6F71" w:rsidRPr="002648BC" w:rsidRDefault="002B6F71" w:rsidP="002B6F71">
                      <w:pPr>
                        <w:rPr>
                          <w:rFonts w:asciiTheme="majorHAnsi" w:hAnsiTheme="majorHAnsi"/>
                        </w:rPr>
                      </w:pPr>
                      <w:r w:rsidRPr="002648BC">
                        <w:rPr>
                          <w:rStyle w:val="SubtleEmphasis"/>
                          <w:rFonts w:asciiTheme="majorHAnsi" w:hAnsiTheme="majorHAnsi"/>
                        </w:rPr>
                        <w:t xml:space="preserve">Figure 1. Graphical representation of the </w:t>
                      </w:r>
                      <w:r w:rsidR="00A173A8">
                        <w:rPr>
                          <w:rStyle w:val="SubtleEmphasis"/>
                          <w:rFonts w:asciiTheme="majorHAnsi" w:hAnsiTheme="majorHAnsi"/>
                        </w:rPr>
                        <w:t>Research Plan</w:t>
                      </w:r>
                      <w:r w:rsidRPr="002648BC">
                        <w:rPr>
                          <w:rStyle w:val="SubtleEmphasis"/>
                          <w:rFonts w:asciiTheme="majorHAnsi" w:hAnsiTheme="majorHAnsi"/>
                        </w:rPr>
                        <w:t xml:space="preserve">. </w:t>
                      </w:r>
                    </w:p>
                  </w:txbxContent>
                </v:textbox>
                <w10:wrap anchorx="margin"/>
              </v:shape>
            </w:pict>
          </mc:Fallback>
        </mc:AlternateContent>
      </w:r>
      <w:r w:rsidR="00A569EF">
        <w:rPr>
          <w:rFonts w:asciiTheme="majorHAnsi" w:hAnsiTheme="majorHAnsi"/>
          <w:noProof/>
        </w:rPr>
        <w:drawing>
          <wp:inline distT="0" distB="0" distL="0" distR="0" wp14:anchorId="1008DA78" wp14:editId="3EB1D588">
            <wp:extent cx="5136078" cy="2430309"/>
            <wp:effectExtent l="0" t="0" r="7620" b="8255"/>
            <wp:docPr id="366021269" name="Picture 366021269" descr="A diagram of activities and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38268" name="Picture 2" descr="A diagram of activities and activiti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4574" cy="2434329"/>
                    </a:xfrm>
                    <a:prstGeom prst="rect">
                      <a:avLst/>
                    </a:prstGeom>
                  </pic:spPr>
                </pic:pic>
              </a:graphicData>
            </a:graphic>
          </wp:inline>
        </w:drawing>
      </w:r>
    </w:p>
    <w:p w14:paraId="443B1204" w14:textId="6211105F" w:rsidR="00FF5D7D" w:rsidRPr="009D1076" w:rsidRDefault="00FF5D7D" w:rsidP="00E0051C">
      <w:pPr>
        <w:spacing w:before="120" w:after="120"/>
        <w:rPr>
          <w:rFonts w:asciiTheme="majorHAnsi" w:hAnsiTheme="majorHAnsi"/>
          <w:color w:val="3A3937" w:themeColor="text2"/>
          <w:rPrChange w:id="122" w:author="Courtney Schmidt" w:date="2024-02-05T11:52:00Z">
            <w:rPr>
              <w:rFonts w:asciiTheme="majorHAnsi" w:hAnsiTheme="majorHAnsi"/>
            </w:rPr>
          </w:rPrChange>
        </w:rPr>
      </w:pPr>
      <w:r w:rsidRPr="009D1076">
        <w:rPr>
          <w:rFonts w:asciiTheme="majorHAnsi" w:hAnsiTheme="majorHAnsi"/>
          <w:color w:val="3A3937" w:themeColor="text2"/>
          <w:rPrChange w:id="123" w:author="Courtney Schmidt" w:date="2024-02-05T11:52:00Z">
            <w:rPr>
              <w:rFonts w:asciiTheme="majorHAnsi" w:hAnsiTheme="majorHAnsi"/>
            </w:rPr>
          </w:rPrChange>
        </w:rPr>
        <w:lastRenderedPageBreak/>
        <w:t xml:space="preserve">Since its inception, NBEP has funded research projects to explore new issues, synthesize existing data, and create on-the-ground projects to improve fresh and saltwater habitats. This </w:t>
      </w:r>
      <w:r w:rsidR="00A173A8" w:rsidRPr="009D1076">
        <w:rPr>
          <w:rFonts w:asciiTheme="majorHAnsi" w:hAnsiTheme="majorHAnsi"/>
          <w:color w:val="3A3937" w:themeColor="text2"/>
          <w:rPrChange w:id="124" w:author="Courtney Schmidt" w:date="2024-02-05T11:52:00Z">
            <w:rPr>
              <w:rFonts w:asciiTheme="majorHAnsi" w:hAnsiTheme="majorHAnsi"/>
            </w:rPr>
          </w:rPrChange>
        </w:rPr>
        <w:t>Research Plan</w:t>
      </w:r>
      <w:r w:rsidRPr="009D1076">
        <w:rPr>
          <w:rFonts w:asciiTheme="majorHAnsi" w:hAnsiTheme="majorHAnsi"/>
          <w:color w:val="3A3937" w:themeColor="text2"/>
          <w:rPrChange w:id="125" w:author="Courtney Schmidt" w:date="2024-02-05T11:52:00Z">
            <w:rPr>
              <w:rFonts w:asciiTheme="majorHAnsi" w:hAnsiTheme="majorHAnsi"/>
            </w:rPr>
          </w:rPrChange>
        </w:rPr>
        <w:t xml:space="preserve"> represents the first time NBEP has created a guideline to funnel research from questions to answers and create a pipeline to new and exciting research and projects. It is anticipated that one project may contain more than one or </w:t>
      </w:r>
      <w:del w:id="126" w:author="Courtney Schmidt" w:date="2024-02-01T10:13:00Z">
        <w:r w:rsidRPr="009D1076" w:rsidDel="00CC0C45">
          <w:rPr>
            <w:rFonts w:asciiTheme="majorHAnsi" w:hAnsiTheme="majorHAnsi"/>
            <w:color w:val="3A3937" w:themeColor="text2"/>
            <w:rPrChange w:id="127" w:author="Courtney Schmidt" w:date="2024-02-05T11:52:00Z">
              <w:rPr>
                <w:rFonts w:asciiTheme="majorHAnsi" w:hAnsiTheme="majorHAnsi"/>
              </w:rPr>
            </w:rPrChange>
          </w:rPr>
          <w:delText>all of</w:delText>
        </w:r>
      </w:del>
      <w:ins w:id="128" w:author="Courtney Schmidt" w:date="2024-02-01T10:13:00Z">
        <w:r w:rsidR="00CC0C45" w:rsidRPr="009D1076">
          <w:rPr>
            <w:rFonts w:asciiTheme="majorHAnsi" w:hAnsiTheme="majorHAnsi"/>
            <w:color w:val="3A3937" w:themeColor="text2"/>
            <w:rPrChange w:id="129" w:author="Courtney Schmidt" w:date="2024-02-05T11:52:00Z">
              <w:rPr>
                <w:rFonts w:asciiTheme="majorHAnsi" w:hAnsiTheme="majorHAnsi"/>
              </w:rPr>
            </w:rPrChange>
          </w:rPr>
          <w:t>all</w:t>
        </w:r>
      </w:ins>
      <w:r w:rsidRPr="009D1076">
        <w:rPr>
          <w:rFonts w:asciiTheme="majorHAnsi" w:hAnsiTheme="majorHAnsi"/>
          <w:color w:val="3A3937" w:themeColor="text2"/>
          <w:rPrChange w:id="130" w:author="Courtney Schmidt" w:date="2024-02-05T11:52:00Z">
            <w:rPr>
              <w:rFonts w:asciiTheme="majorHAnsi" w:hAnsiTheme="majorHAnsi"/>
            </w:rPr>
          </w:rPrChange>
        </w:rPr>
        <w:t xml:space="preserve"> these steps. </w:t>
      </w:r>
    </w:p>
    <w:p w14:paraId="292F0563" w14:textId="5E2C8154" w:rsidR="00FF5D7D" w:rsidRDefault="00FF5D7D" w:rsidP="00E0051C">
      <w:pPr>
        <w:spacing w:before="120" w:after="120"/>
        <w:rPr>
          <w:rFonts w:asciiTheme="majorHAnsi" w:hAnsiTheme="majorHAnsi"/>
        </w:rPr>
      </w:pPr>
      <w:r>
        <w:rPr>
          <w:rFonts w:asciiTheme="majorHAnsi" w:hAnsiTheme="majorHAnsi"/>
        </w:rPr>
        <w:t xml:space="preserve">The outcomes of the Plan drive research activities, and multiple projects taken together should create significant evidence to show achievement. </w:t>
      </w:r>
      <w:ins w:id="131" w:author="Courtney Schmidt" w:date="2024-01-29T15:39:00Z">
        <w:r w:rsidR="00475080">
          <w:rPr>
            <w:rFonts w:asciiTheme="majorHAnsi" w:hAnsiTheme="majorHAnsi"/>
          </w:rPr>
          <w:t xml:space="preserve">Research activities and projects include academic topics, applied research, and </w:t>
        </w:r>
        <w:r w:rsidR="00E87143">
          <w:rPr>
            <w:rFonts w:asciiTheme="majorHAnsi" w:hAnsiTheme="majorHAnsi"/>
          </w:rPr>
          <w:t xml:space="preserve">concerns </w:t>
        </w:r>
      </w:ins>
      <w:ins w:id="132" w:author="Courtney Schmidt" w:date="2024-01-29T15:40:00Z">
        <w:r w:rsidR="00E87143">
          <w:rPr>
            <w:rFonts w:asciiTheme="majorHAnsi" w:hAnsiTheme="majorHAnsi"/>
          </w:rPr>
          <w:t xml:space="preserve">directed by local communities. </w:t>
        </w:r>
      </w:ins>
      <w:r>
        <w:rPr>
          <w:rFonts w:asciiTheme="majorHAnsi" w:hAnsiTheme="majorHAnsi"/>
        </w:rPr>
        <w:t>The Narragansett Bay region is arguably one of the most studied estuarine regions in the world, with nearly 100 years of research to draw from and datasets available for analysis. The first step along this continuum is understanding and synthesizing the data currently available to shed light on what is known, what is unknown, how the ecosystem is responding to actions, and provide avenues for further, new research.  Once the gaps are known, they can be filled through new data collection, and further analysis or modeling. Finally, all information will be shared widely with multiple audiences. These activities can be iterative and non-linear. NBEP anticipates projects will address one or more of the activities listed below.</w:t>
      </w:r>
    </w:p>
    <w:tbl>
      <w:tblPr>
        <w:tblStyle w:val="TableGrid"/>
        <w:tblW w:w="0" w:type="auto"/>
        <w:tblLook w:val="04A0" w:firstRow="1" w:lastRow="0" w:firstColumn="1" w:lastColumn="0" w:noHBand="0" w:noVBand="1"/>
      </w:tblPr>
      <w:tblGrid>
        <w:gridCol w:w="9350"/>
      </w:tblGrid>
      <w:tr w:rsidR="00FF5D7D" w14:paraId="06FD9BF8" w14:textId="77777777" w:rsidTr="00C76A84">
        <w:tc>
          <w:tcPr>
            <w:tcW w:w="9350" w:type="dxa"/>
            <w:shd w:val="clear" w:color="auto" w:fill="FFFFFF" w:themeFill="background1"/>
          </w:tcPr>
          <w:p w14:paraId="546377F4" w14:textId="0D466CDD" w:rsidR="00FF5D7D" w:rsidRPr="002601BB" w:rsidRDefault="00FF5D7D" w:rsidP="00C76A84">
            <w:pPr>
              <w:spacing w:before="120" w:after="120"/>
              <w:jc w:val="center"/>
              <w:rPr>
                <w:rStyle w:val="Strong"/>
                <w:color w:val="FFFFFF" w:themeColor="background1"/>
              </w:rPr>
            </w:pPr>
            <w:r w:rsidRPr="00C80BF7">
              <w:rPr>
                <w:rStyle w:val="Strong"/>
              </w:rPr>
              <w:t xml:space="preserve">NBEP </w:t>
            </w:r>
            <w:r w:rsidR="00A173A8">
              <w:rPr>
                <w:rStyle w:val="Strong"/>
              </w:rPr>
              <w:t>Research Plan</w:t>
            </w:r>
            <w:r w:rsidRPr="00C80BF7">
              <w:rPr>
                <w:rStyle w:val="Strong"/>
              </w:rPr>
              <w:t xml:space="preserve"> Activities</w:t>
            </w:r>
          </w:p>
        </w:tc>
      </w:tr>
      <w:tr w:rsidR="00FF5D7D" w14:paraId="3EFDC156" w14:textId="77777777" w:rsidTr="00C76A84">
        <w:tc>
          <w:tcPr>
            <w:tcW w:w="9350" w:type="dxa"/>
            <w:shd w:val="clear" w:color="auto" w:fill="03324E" w:themeFill="accent2" w:themeFillShade="BF"/>
          </w:tcPr>
          <w:p w14:paraId="4A5521C8" w14:textId="77777777" w:rsidR="00FF5D7D" w:rsidRDefault="00FF5D7D" w:rsidP="00C76A84">
            <w:pPr>
              <w:spacing w:before="120" w:after="120"/>
              <w:jc w:val="center"/>
              <w:rPr>
                <w:rStyle w:val="Strong"/>
              </w:rPr>
            </w:pPr>
            <w:r w:rsidRPr="002601BB">
              <w:rPr>
                <w:rStyle w:val="Strong"/>
                <w:color w:val="FFFFFF" w:themeColor="background1"/>
              </w:rPr>
              <w:t>Synthesizing Existing Data</w:t>
            </w:r>
          </w:p>
        </w:tc>
      </w:tr>
      <w:tr w:rsidR="00FF5D7D" w14:paraId="0E120D42" w14:textId="77777777" w:rsidTr="00C76A84">
        <w:tc>
          <w:tcPr>
            <w:tcW w:w="9350" w:type="dxa"/>
          </w:tcPr>
          <w:p w14:paraId="27EEC541" w14:textId="4FC18907" w:rsidR="00FF5D7D" w:rsidRPr="00F372E7" w:rsidRDefault="00FF5D7D" w:rsidP="00C76A84">
            <w:pPr>
              <w:spacing w:before="120" w:after="120"/>
              <w:rPr>
                <w:rStyle w:val="Strong"/>
                <w:b w:val="0"/>
                <w:bCs w:val="0"/>
              </w:rPr>
            </w:pPr>
            <w:r w:rsidRPr="00F372E7">
              <w:rPr>
                <w:rStyle w:val="Strong"/>
                <w:b w:val="0"/>
                <w:bCs w:val="0"/>
              </w:rPr>
              <w:t xml:space="preserve">The first step will be to synthesize </w:t>
            </w:r>
            <w:r w:rsidRPr="00300489">
              <w:rPr>
                <w:rStyle w:val="Strong"/>
              </w:rPr>
              <w:t>existing data</w:t>
            </w:r>
            <w:r w:rsidRPr="00F372E7">
              <w:rPr>
                <w:rStyle w:val="Strong"/>
                <w:b w:val="0"/>
                <w:bCs w:val="0"/>
              </w:rPr>
              <w:t xml:space="preserve"> to answer new questions about primary production and food web dynamics, the impacts of climate change, and/or how stormwater and hydrology impact urban areas. During synthesis, we shall ensure that the data currently collected for monitoring is still answering the questions we have and identify new sources of data, if appropriate or needed. Projects could explore uniting multiple types of data, including quantitative (such as chemical, physical, and biological) and qualitative (such as social, survey, or oral history) to understand how people are interacting with nature, the stressor-response relationships in the ecosystem, </w:t>
            </w:r>
            <w:del w:id="133" w:author="Courtney Schmidt" w:date="2024-01-29T15:46:00Z">
              <w:r w:rsidRPr="00F372E7" w:rsidDel="00402514">
                <w:rPr>
                  <w:rStyle w:val="Strong"/>
                  <w:b w:val="0"/>
                  <w:bCs w:val="0"/>
                </w:rPr>
                <w:delText xml:space="preserve">and </w:delText>
              </w:r>
            </w:del>
            <w:r w:rsidRPr="00F372E7">
              <w:rPr>
                <w:rStyle w:val="Strong"/>
                <w:b w:val="0"/>
                <w:bCs w:val="0"/>
              </w:rPr>
              <w:t>differentiation of natural versus human impacts</w:t>
            </w:r>
            <w:ins w:id="134" w:author="Courtney Schmidt" w:date="2024-01-29T15:46:00Z">
              <w:r w:rsidR="00402514">
                <w:rPr>
                  <w:rStyle w:val="Strong"/>
                  <w:b w:val="0"/>
                  <w:bCs w:val="0"/>
                </w:rPr>
                <w:t>,</w:t>
              </w:r>
              <w:r w:rsidR="00402514">
                <w:rPr>
                  <w:rStyle w:val="Strong"/>
                </w:rPr>
                <w:t xml:space="preserve"> </w:t>
              </w:r>
              <w:r w:rsidR="00402514">
                <w:rPr>
                  <w:rStyle w:val="Strong"/>
                  <w:b w:val="0"/>
                  <w:bCs w:val="0"/>
                </w:rPr>
                <w:t xml:space="preserve">or </w:t>
              </w:r>
            </w:ins>
            <w:ins w:id="135" w:author="Courtney Schmidt" w:date="2024-01-29T15:47:00Z">
              <w:r w:rsidR="007E48B3">
                <w:rPr>
                  <w:rStyle w:val="Strong"/>
                  <w:b w:val="0"/>
                  <w:bCs w:val="0"/>
                </w:rPr>
                <w:t>community-</w:t>
              </w:r>
            </w:ins>
            <w:ins w:id="136" w:author="Courtney Schmidt" w:date="2024-01-29T15:46:00Z">
              <w:r w:rsidR="007E48B3">
                <w:rPr>
                  <w:rStyle w:val="Strong"/>
                  <w:b w:val="0"/>
                  <w:bCs w:val="0"/>
                </w:rPr>
                <w:t xml:space="preserve">driven </w:t>
              </w:r>
            </w:ins>
            <w:ins w:id="137" w:author="Courtney Schmidt" w:date="2024-01-29T15:47:00Z">
              <w:r w:rsidR="007E48B3">
                <w:rPr>
                  <w:rStyle w:val="Strong"/>
                  <w:b w:val="0"/>
                  <w:bCs w:val="0"/>
                </w:rPr>
                <w:t>questions</w:t>
              </w:r>
            </w:ins>
            <w:r w:rsidRPr="00F372E7">
              <w:rPr>
                <w:rStyle w:val="Strong"/>
                <w:b w:val="0"/>
                <w:bCs w:val="0"/>
              </w:rPr>
              <w:t>. Existing historic datasets and archives enable assessment of long-term spatial or temporal trends, or identification of improvements or degradation in the habitat or water quality of the system.</w:t>
            </w:r>
          </w:p>
        </w:tc>
      </w:tr>
      <w:tr w:rsidR="00FF5D7D" w14:paraId="5EA7CDA4" w14:textId="77777777" w:rsidTr="00C76A84">
        <w:tc>
          <w:tcPr>
            <w:tcW w:w="9350" w:type="dxa"/>
            <w:shd w:val="clear" w:color="auto" w:fill="03324E" w:themeFill="accent2" w:themeFillShade="BF"/>
          </w:tcPr>
          <w:p w14:paraId="65934AC1" w14:textId="77777777" w:rsidR="00FF5D7D" w:rsidRPr="00C7469D" w:rsidRDefault="00FF5D7D" w:rsidP="00C76A84">
            <w:pPr>
              <w:spacing w:before="120" w:after="120"/>
              <w:jc w:val="center"/>
              <w:rPr>
                <w:rStyle w:val="Strong"/>
                <w:b w:val="0"/>
                <w:bCs w:val="0"/>
              </w:rPr>
            </w:pPr>
            <w:r w:rsidRPr="002601BB">
              <w:rPr>
                <w:rStyle w:val="Strong"/>
                <w:color w:val="FFFFFF" w:themeColor="background1"/>
              </w:rPr>
              <w:t>Collecting baseline and new data</w:t>
            </w:r>
          </w:p>
        </w:tc>
      </w:tr>
      <w:tr w:rsidR="00FF5D7D" w14:paraId="2DDC9E75" w14:textId="77777777" w:rsidTr="00C76A84">
        <w:tc>
          <w:tcPr>
            <w:tcW w:w="9350" w:type="dxa"/>
          </w:tcPr>
          <w:p w14:paraId="6688EC42" w14:textId="77777777" w:rsidR="00FF5D7D" w:rsidRPr="00F372E7" w:rsidRDefault="00FF5D7D" w:rsidP="00C76A84">
            <w:pPr>
              <w:spacing w:before="120" w:after="120"/>
              <w:rPr>
                <w:rStyle w:val="Strong"/>
                <w:b w:val="0"/>
                <w:bCs w:val="0"/>
              </w:rPr>
            </w:pPr>
            <w:r w:rsidRPr="00F372E7">
              <w:rPr>
                <w:rStyle w:val="Strong"/>
                <w:b w:val="0"/>
                <w:bCs w:val="0"/>
              </w:rPr>
              <w:t xml:space="preserve">Projects will be developed to </w:t>
            </w:r>
            <w:r w:rsidRPr="00300489">
              <w:rPr>
                <w:rStyle w:val="Strong"/>
              </w:rPr>
              <w:t>collect baseline and new data</w:t>
            </w:r>
            <w:r w:rsidRPr="00F372E7">
              <w:rPr>
                <w:rStyle w:val="Strong"/>
                <w:b w:val="0"/>
                <w:bCs w:val="0"/>
              </w:rPr>
              <w:t xml:space="preserve"> needed to explore new topics or expand/improve upon current projects through data collection for key issues. New topics may include emerging contaminants or marsh migration, while new data for current projects could include new or more efficient ways to collect information on habitat health and/or extent (acreage), aquatic life, or real-time chemical and physical water column information needed to guide decision-making (e.g., continuous sensors or remote sensing).</w:t>
            </w:r>
          </w:p>
        </w:tc>
      </w:tr>
      <w:tr w:rsidR="00FF5D7D" w14:paraId="3A4EC382" w14:textId="77777777" w:rsidTr="00C76A84">
        <w:tc>
          <w:tcPr>
            <w:tcW w:w="9350" w:type="dxa"/>
            <w:shd w:val="clear" w:color="auto" w:fill="03324E" w:themeFill="accent2" w:themeFillShade="BF"/>
          </w:tcPr>
          <w:p w14:paraId="03B7B95C" w14:textId="77777777" w:rsidR="00FF5D7D" w:rsidRDefault="00FF5D7D" w:rsidP="00C76A84">
            <w:pPr>
              <w:spacing w:before="120" w:after="120"/>
              <w:jc w:val="center"/>
              <w:rPr>
                <w:rStyle w:val="Strong"/>
              </w:rPr>
            </w:pPr>
            <w:r w:rsidRPr="002601BB">
              <w:rPr>
                <w:rStyle w:val="Strong"/>
                <w:color w:val="FFFFFF" w:themeColor="background1"/>
              </w:rPr>
              <w:t>Analysis/modeling</w:t>
            </w:r>
          </w:p>
        </w:tc>
      </w:tr>
      <w:tr w:rsidR="00FF5D7D" w14:paraId="2A323CC4" w14:textId="77777777" w:rsidTr="00C76A84">
        <w:tc>
          <w:tcPr>
            <w:tcW w:w="9350" w:type="dxa"/>
          </w:tcPr>
          <w:p w14:paraId="7AAF17D5" w14:textId="77777777" w:rsidR="00FF5D7D" w:rsidRPr="00F372E7" w:rsidRDefault="00FF5D7D" w:rsidP="00C76A84">
            <w:pPr>
              <w:spacing w:before="120" w:after="120"/>
              <w:rPr>
                <w:rStyle w:val="Strong"/>
                <w:b w:val="0"/>
                <w:bCs w:val="0"/>
              </w:rPr>
            </w:pPr>
            <w:r w:rsidRPr="00F372E7">
              <w:rPr>
                <w:rStyle w:val="Strong"/>
                <w:b w:val="0"/>
                <w:bCs w:val="0"/>
              </w:rPr>
              <w:t xml:space="preserve">Fully </w:t>
            </w:r>
            <w:r w:rsidRPr="00300489">
              <w:rPr>
                <w:rStyle w:val="Strong"/>
              </w:rPr>
              <w:t>analyze new data in context with existing data</w:t>
            </w:r>
            <w:r w:rsidRPr="00F372E7">
              <w:rPr>
                <w:rStyle w:val="Strong"/>
                <w:b w:val="0"/>
                <w:bCs w:val="0"/>
              </w:rPr>
              <w:t xml:space="preserve"> to answer key questions for urban watersheds. Then, use this information and data in existing models to understand complex interactions between hydrodynamics, nutrients, climate, and food webs. If needed, this action will also create models which are open-source and relevant for resource managers to answer critical questions about impacts of sea level and flooding, temperature increases, species migration or other climate change impacts, </w:t>
            </w:r>
            <w:r w:rsidRPr="00F372E7">
              <w:rPr>
                <w:rStyle w:val="Strong"/>
                <w:b w:val="0"/>
                <w:bCs w:val="0"/>
              </w:rPr>
              <w:lastRenderedPageBreak/>
              <w:t xml:space="preserve">scenario-planning for further nutrient or stormwater reductions, and/or expansion of commercial fishing throughout urban rivers. Finally, this action could develop mechanisms to discern the consequences of restoration actions for long timescales (10-20 years) to understand the lifetime of management actions in terms of maintenance, retrofits, or abandonment. </w:t>
            </w:r>
          </w:p>
        </w:tc>
      </w:tr>
      <w:tr w:rsidR="00FF5D7D" w14:paraId="398CC930" w14:textId="77777777" w:rsidTr="00C76A84">
        <w:tc>
          <w:tcPr>
            <w:tcW w:w="9350" w:type="dxa"/>
            <w:shd w:val="clear" w:color="auto" w:fill="03324E" w:themeFill="accent2" w:themeFillShade="BF"/>
          </w:tcPr>
          <w:p w14:paraId="645204BE" w14:textId="77777777" w:rsidR="00FF5D7D" w:rsidRDefault="00FF5D7D" w:rsidP="00C76A84">
            <w:pPr>
              <w:spacing w:before="120" w:after="120"/>
              <w:jc w:val="center"/>
              <w:rPr>
                <w:rStyle w:val="Strong"/>
              </w:rPr>
            </w:pPr>
            <w:r w:rsidRPr="002601BB">
              <w:rPr>
                <w:rStyle w:val="Strong"/>
                <w:color w:val="FFFFFF" w:themeColor="background1"/>
              </w:rPr>
              <w:lastRenderedPageBreak/>
              <w:t>Sharing information widely</w:t>
            </w:r>
          </w:p>
        </w:tc>
      </w:tr>
      <w:tr w:rsidR="00FF5D7D" w14:paraId="7E97AC00" w14:textId="77777777" w:rsidTr="00C76A84">
        <w:tc>
          <w:tcPr>
            <w:tcW w:w="9350" w:type="dxa"/>
          </w:tcPr>
          <w:p w14:paraId="690EF9F2" w14:textId="46A21A97" w:rsidR="00FF5D7D" w:rsidRPr="00F372E7" w:rsidRDefault="00FF5D7D" w:rsidP="00C76A84">
            <w:pPr>
              <w:spacing w:before="120" w:after="120"/>
              <w:rPr>
                <w:rStyle w:val="Strong"/>
                <w:b w:val="0"/>
                <w:bCs w:val="0"/>
              </w:rPr>
            </w:pPr>
            <w:r w:rsidRPr="00F372E7">
              <w:rPr>
                <w:rStyle w:val="Strong"/>
                <w:b w:val="0"/>
                <w:bCs w:val="0"/>
              </w:rPr>
              <w:t xml:space="preserve">Each project in this </w:t>
            </w:r>
            <w:r w:rsidR="00A173A8">
              <w:rPr>
                <w:rStyle w:val="Strong"/>
                <w:b w:val="0"/>
                <w:bCs w:val="0"/>
              </w:rPr>
              <w:t>Research Plan</w:t>
            </w:r>
            <w:r w:rsidRPr="00F372E7">
              <w:rPr>
                <w:rStyle w:val="Strong"/>
                <w:b w:val="0"/>
                <w:bCs w:val="0"/>
              </w:rPr>
              <w:t xml:space="preserve"> will have mechanisms to </w:t>
            </w:r>
            <w:r w:rsidRPr="001C32EA">
              <w:rPr>
                <w:rStyle w:val="Strong"/>
              </w:rPr>
              <w:t>share key information with relevant audiences</w:t>
            </w:r>
            <w:r w:rsidRPr="00F372E7">
              <w:rPr>
                <w:rStyle w:val="Strong"/>
                <w:b w:val="0"/>
                <w:bCs w:val="0"/>
              </w:rPr>
              <w:t xml:space="preserve">, including those outside peer-review. These actions could include white papers, dynamic websites, databases, tools to aid in decision-making, or through mechanisms that make the information digestible for all audiences. </w:t>
            </w:r>
          </w:p>
        </w:tc>
      </w:tr>
    </w:tbl>
    <w:p w14:paraId="59C79ECC" w14:textId="3355ACEC" w:rsidR="00954FA5" w:rsidRDefault="00FF5D7D" w:rsidP="00FF5D7D">
      <w:pPr>
        <w:spacing w:before="320" w:after="120"/>
        <w:rPr>
          <w:rFonts w:asciiTheme="majorHAnsi" w:hAnsiTheme="majorHAnsi"/>
        </w:rPr>
      </w:pPr>
      <w:r>
        <w:rPr>
          <w:rFonts w:asciiTheme="majorHAnsi" w:hAnsiTheme="majorHAnsi"/>
        </w:rPr>
        <w:t xml:space="preserve">The Narragansett Bay Urban Waters Research Collaborative will empower partners to conduct research to </w:t>
      </w:r>
      <w:r w:rsidRPr="001C32EA">
        <w:rPr>
          <w:rFonts w:asciiTheme="majorHAnsi" w:hAnsiTheme="majorHAnsi"/>
          <w:b/>
          <w:bCs/>
          <w:color w:val="7C5300" w:themeColor="background2" w:themeShade="40"/>
        </w:rPr>
        <w:t xml:space="preserve">understand ecosystem change in </w:t>
      </w:r>
      <w:ins w:id="138" w:author="Courtney Schmidt" w:date="2024-01-26T15:54:00Z">
        <w:r w:rsidR="00B01E0A">
          <w:rPr>
            <w:rFonts w:asciiTheme="majorHAnsi" w:hAnsiTheme="majorHAnsi"/>
            <w:b/>
            <w:bCs/>
            <w:color w:val="7C5300" w:themeColor="background2" w:themeShade="40"/>
          </w:rPr>
          <w:t xml:space="preserve">coastal </w:t>
        </w:r>
      </w:ins>
      <w:r w:rsidRPr="001C32EA">
        <w:rPr>
          <w:rFonts w:asciiTheme="majorHAnsi" w:hAnsiTheme="majorHAnsi"/>
          <w:b/>
          <w:bCs/>
          <w:color w:val="7C5300" w:themeColor="background2" w:themeShade="40"/>
        </w:rPr>
        <w:t>urban watersheds</w:t>
      </w:r>
      <w:r w:rsidRPr="001C32EA">
        <w:rPr>
          <w:rFonts w:asciiTheme="majorHAnsi" w:hAnsiTheme="majorHAnsi"/>
          <w:color w:val="7C5300" w:themeColor="background2" w:themeShade="40"/>
        </w:rPr>
        <w:t xml:space="preserve"> </w:t>
      </w:r>
      <w:r>
        <w:rPr>
          <w:rFonts w:asciiTheme="majorHAnsi" w:hAnsiTheme="majorHAnsi"/>
        </w:rPr>
        <w:t>of the region with a secondary goal of improving freshwater and saltwater habitats in the urban waterways.</w:t>
      </w:r>
      <w:r w:rsidR="00C3256C">
        <w:rPr>
          <w:rFonts w:asciiTheme="majorHAnsi" w:hAnsiTheme="majorHAnsi"/>
        </w:rPr>
        <w:t xml:space="preserve"> This Collaborative will funnel </w:t>
      </w:r>
      <w:r w:rsidR="00954FA5">
        <w:rPr>
          <w:rFonts w:asciiTheme="majorHAnsi" w:hAnsiTheme="majorHAnsi"/>
        </w:rPr>
        <w:t>cross-cutting ideas and expand partnerships to local experts to address key questions the areas need answered (</w:t>
      </w:r>
      <w:commentRangeStart w:id="139"/>
      <w:r w:rsidR="00954FA5">
        <w:rPr>
          <w:rFonts w:asciiTheme="majorHAnsi" w:hAnsiTheme="majorHAnsi"/>
        </w:rPr>
        <w:t xml:space="preserve">Figure </w:t>
      </w:r>
      <w:commentRangeEnd w:id="139"/>
      <w:r w:rsidR="00B01E0A">
        <w:rPr>
          <w:rStyle w:val="CommentReference"/>
        </w:rPr>
        <w:commentReference w:id="139"/>
      </w:r>
      <w:r w:rsidR="00954FA5">
        <w:rPr>
          <w:rFonts w:asciiTheme="majorHAnsi" w:hAnsiTheme="majorHAnsi"/>
        </w:rPr>
        <w:t>2).</w:t>
      </w:r>
      <w:r>
        <w:rPr>
          <w:rFonts w:asciiTheme="majorHAnsi" w:hAnsiTheme="majorHAnsi"/>
        </w:rPr>
        <w:t xml:space="preserve"> </w:t>
      </w:r>
    </w:p>
    <w:p w14:paraId="2A993031" w14:textId="2D08EBBB" w:rsidR="00954FA5" w:rsidRDefault="0081256D" w:rsidP="00954FA5">
      <w:pPr>
        <w:spacing w:before="320" w:after="120"/>
        <w:ind w:firstLine="720"/>
        <w:rPr>
          <w:rFonts w:asciiTheme="majorHAnsi" w:hAnsiTheme="majorHAnsi"/>
        </w:rPr>
      </w:pPr>
      <w:del w:id="140" w:author="Courtney Schmidt" w:date="2024-02-01T10:18:00Z">
        <w:r w:rsidRPr="00954FA5" w:rsidDel="00C874E8">
          <w:rPr>
            <w:rFonts w:asciiTheme="majorHAnsi" w:hAnsiTheme="majorHAnsi"/>
            <w:noProof/>
          </w:rPr>
          <w:lastRenderedPageBreak/>
          <mc:AlternateContent>
            <mc:Choice Requires="wps">
              <w:drawing>
                <wp:anchor distT="45720" distB="45720" distL="114300" distR="114300" simplePos="0" relativeHeight="251663360" behindDoc="0" locked="0" layoutInCell="1" allowOverlap="1" wp14:anchorId="244DB61C" wp14:editId="685189FE">
                  <wp:simplePos x="0" y="0"/>
                  <wp:positionH relativeFrom="column">
                    <wp:posOffset>3425726</wp:posOffset>
                  </wp:positionH>
                  <wp:positionV relativeFrom="paragraph">
                    <wp:posOffset>5913780</wp:posOffset>
                  </wp:positionV>
                  <wp:extent cx="2360930" cy="1404620"/>
                  <wp:effectExtent l="0" t="0" r="3810" b="0"/>
                  <wp:wrapSquare wrapText="bothSides"/>
                  <wp:docPr id="166710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123AB45" w14:textId="0170E5D0" w:rsidR="00954FA5" w:rsidRPr="009915CA" w:rsidRDefault="00954FA5">
                              <w:pPr>
                                <w:rPr>
                                  <w:rFonts w:asciiTheme="majorHAnsi" w:hAnsiTheme="majorHAnsi"/>
                                  <w:i/>
                                  <w:i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4DB61C" id="Text Box 2" o:spid="_x0000_s1027" type="#_x0000_t202" style="position:absolute;left:0;text-align:left;margin-left:269.75pt;margin-top:465.6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" stroked="f">
                  <v:textbox style="mso-fit-shape-to-text:t">
                    <w:txbxContent>
                      <w:p w14:paraId="4123AB45" w14:textId="0170E5D0" w:rsidR="00954FA5" w:rsidRPr="009915CA" w:rsidRDefault="00954FA5">
                        <w:pPr>
                          <w:rPr>
                            <w:rFonts w:asciiTheme="majorHAnsi" w:hAnsiTheme="majorHAnsi"/>
                            <w:i/>
                            <w:iCs/>
                          </w:rPr>
                        </w:pPr>
                      </w:p>
                    </w:txbxContent>
                  </v:textbox>
                  <w10:wrap type="square"/>
                </v:shape>
              </w:pict>
            </mc:Fallback>
          </mc:AlternateContent>
        </w:r>
      </w:del>
      <w:ins w:id="141" w:author="Courtney Schmidt" w:date="2024-02-01T10:20:00Z">
        <w:r w:rsidR="001B0BBF" w:rsidRPr="00954FA5">
          <w:rPr>
            <w:rFonts w:asciiTheme="majorHAnsi" w:hAnsiTheme="majorHAnsi"/>
            <w:noProof/>
          </w:rPr>
          <mc:AlternateContent>
            <mc:Choice Requires="wps">
              <w:drawing>
                <wp:anchor distT="45720" distB="45720" distL="114300" distR="114300" simplePos="0" relativeHeight="251667456" behindDoc="0" locked="0" layoutInCell="1" allowOverlap="1" wp14:anchorId="28398CD7" wp14:editId="5807C8B5">
                  <wp:simplePos x="0" y="0"/>
                  <wp:positionH relativeFrom="margin">
                    <wp:align>right</wp:align>
                  </wp:positionH>
                  <wp:positionV relativeFrom="paragraph">
                    <wp:posOffset>2074569</wp:posOffset>
                  </wp:positionV>
                  <wp:extent cx="2360930" cy="1404620"/>
                  <wp:effectExtent l="0" t="0" r="3810" b="1905"/>
                  <wp:wrapSquare wrapText="bothSides"/>
                  <wp:docPr id="631004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08E7B7" w14:textId="77777777" w:rsidR="001B0BBF" w:rsidRPr="009915CA" w:rsidRDefault="001B0BBF" w:rsidP="001B0BBF">
                              <w:pPr>
                                <w:rPr>
                                  <w:rFonts w:asciiTheme="majorHAnsi" w:hAnsiTheme="majorHAnsi"/>
                                  <w:i/>
                                  <w:iCs/>
                                </w:rPr>
                              </w:pPr>
                              <w:r w:rsidRPr="009915CA">
                                <w:rPr>
                                  <w:rFonts w:asciiTheme="majorHAnsi" w:hAnsiTheme="majorHAnsi"/>
                                  <w:i/>
                                  <w:iCs/>
                                </w:rPr>
                                <w:t xml:space="preserve">Figure 2. </w:t>
                              </w:r>
                              <w:r>
                                <w:rPr>
                                  <w:rFonts w:asciiTheme="majorHAnsi" w:hAnsiTheme="majorHAnsi"/>
                                  <w:i/>
                                  <w:iCs/>
                                </w:rPr>
                                <w:t xml:space="preserve">Infographic describing how the </w:t>
                              </w:r>
                              <w:ins w:id="142" w:author="Courtney Schmidt" w:date="2024-02-01T10:15:00Z">
                                <w:r>
                                  <w:rPr>
                                    <w:rFonts w:asciiTheme="majorHAnsi" w:hAnsiTheme="majorHAnsi"/>
                                    <w:i/>
                                    <w:iCs/>
                                  </w:rPr>
                                  <w:t xml:space="preserve">Coastal </w:t>
                                </w:r>
                              </w:ins>
                              <w:r>
                                <w:rPr>
                                  <w:rFonts w:asciiTheme="majorHAnsi" w:hAnsiTheme="majorHAnsi"/>
                                  <w:i/>
                                  <w:iCs/>
                                </w:rPr>
                                <w:t>Urban Waters Research Collaborative fits with the activities and outcomes identified by the Science Advisory Committee.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398CD7" id="_x0000_s1028" type="#_x0000_t202" style="position:absolute;left:0;text-align:left;margin-left:134.7pt;margin-top:163.35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" stroked="f">
                  <v:textbox style="mso-fit-shape-to-text:t">
                    <w:txbxContent>
                      <w:p w14:paraId="0B08E7B7" w14:textId="77777777" w:rsidR="001B0BBF" w:rsidRPr="009915CA" w:rsidRDefault="001B0BBF" w:rsidP="001B0BBF">
                        <w:pPr>
                          <w:rPr>
                            <w:rFonts w:asciiTheme="majorHAnsi" w:hAnsiTheme="majorHAnsi"/>
                            <w:i/>
                            <w:iCs/>
                          </w:rPr>
                        </w:pPr>
                        <w:r w:rsidRPr="009915CA">
                          <w:rPr>
                            <w:rFonts w:asciiTheme="majorHAnsi" w:hAnsiTheme="majorHAnsi"/>
                            <w:i/>
                            <w:iCs/>
                          </w:rPr>
                          <w:t xml:space="preserve">Figure 2. </w:t>
                        </w:r>
                        <w:r>
                          <w:rPr>
                            <w:rFonts w:asciiTheme="majorHAnsi" w:hAnsiTheme="majorHAnsi"/>
                            <w:i/>
                            <w:iCs/>
                          </w:rPr>
                          <w:t xml:space="preserve">Infographic describing how the </w:t>
                        </w:r>
                        <w:ins w:id="143" w:author="Courtney Schmidt" w:date="2024-02-01T10:15:00Z">
                          <w:r>
                            <w:rPr>
                              <w:rFonts w:asciiTheme="majorHAnsi" w:hAnsiTheme="majorHAnsi"/>
                              <w:i/>
                              <w:iCs/>
                            </w:rPr>
                            <w:t xml:space="preserve">Coastal </w:t>
                          </w:r>
                        </w:ins>
                        <w:r>
                          <w:rPr>
                            <w:rFonts w:asciiTheme="majorHAnsi" w:hAnsiTheme="majorHAnsi"/>
                            <w:i/>
                            <w:iCs/>
                          </w:rPr>
                          <w:t>Urban Waters Research Collaborative fits with the activities and outcomes identified by the Science Advisory Committee.</w:t>
                        </w:r>
                      </w:p>
                    </w:txbxContent>
                  </v:textbox>
                  <w10:wrap type="square" anchorx="margin"/>
                </v:shape>
              </w:pict>
            </mc:Fallback>
          </mc:AlternateContent>
        </w:r>
        <w:r w:rsidR="001B0BBF">
          <w:rPr>
            <w:rFonts w:asciiTheme="majorHAnsi" w:hAnsiTheme="majorHAnsi"/>
            <w:noProof/>
          </w:rPr>
          <w:drawing>
            <wp:inline distT="0" distB="0" distL="0" distR="0" wp14:anchorId="7CAADAA2" wp14:editId="6236E41D">
              <wp:extent cx="2775970" cy="6939926"/>
              <wp:effectExtent l="0" t="0" r="5715" b="0"/>
              <wp:docPr id="14815692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45843" name="Picture 1" descr="A diagram of a 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731" cy="6959329"/>
                      </a:xfrm>
                      <a:prstGeom prst="rect">
                        <a:avLst/>
                      </a:prstGeom>
                    </pic:spPr>
                  </pic:pic>
                </a:graphicData>
              </a:graphic>
            </wp:inline>
          </w:drawing>
        </w:r>
        <w:r w:rsidR="001B0BBF" w:rsidRPr="001B0BBF">
          <w:rPr>
            <w:rFonts w:asciiTheme="majorHAnsi" w:hAnsiTheme="majorHAnsi"/>
            <w:noProof/>
          </w:rPr>
          <w:t xml:space="preserve"> </w:t>
        </w:r>
      </w:ins>
    </w:p>
    <w:p w14:paraId="1BAE7C34" w14:textId="251A6D56" w:rsidR="00FF5D7D" w:rsidRDefault="6523B9D7" w:rsidP="258C0D9D">
      <w:pPr>
        <w:spacing w:before="320" w:after="120"/>
        <w:rPr>
          <w:rFonts w:asciiTheme="majorHAnsi" w:hAnsiTheme="majorHAnsi"/>
        </w:rPr>
      </w:pPr>
      <w:ins w:id="144" w:author="Courtney Schmidt" w:date="2024-01-26T15:55:00Z">
        <w:r w:rsidRPr="258C0D9D">
          <w:rPr>
            <w:rFonts w:asciiTheme="majorHAnsi" w:hAnsiTheme="majorHAnsi"/>
          </w:rPr>
          <w:t xml:space="preserve">Coastal </w:t>
        </w:r>
      </w:ins>
      <w:del w:id="145" w:author="Courtney Schmidt" w:date="2024-02-05T11:55:00Z">
        <w:r w:rsidR="007942F7" w:rsidRPr="258C0D9D" w:rsidDel="02A643D9">
          <w:rPr>
            <w:rFonts w:asciiTheme="majorHAnsi" w:hAnsiTheme="majorHAnsi"/>
          </w:rPr>
          <w:delText xml:space="preserve">Urban </w:delText>
        </w:r>
      </w:del>
      <w:ins w:id="146" w:author="Courtney Schmidt" w:date="2024-02-05T11:55:00Z">
        <w:r w:rsidR="7F07C725" w:rsidRPr="258C0D9D">
          <w:rPr>
            <w:rFonts w:asciiTheme="majorHAnsi" w:hAnsiTheme="majorHAnsi"/>
          </w:rPr>
          <w:t xml:space="preserve">urban </w:t>
        </w:r>
      </w:ins>
      <w:r w:rsidR="02A643D9" w:rsidRPr="258C0D9D">
        <w:rPr>
          <w:rFonts w:asciiTheme="majorHAnsi" w:hAnsiTheme="majorHAnsi"/>
        </w:rPr>
        <w:t xml:space="preserve">watersheds are defined as the </w:t>
      </w:r>
      <w:ins w:id="147" w:author="Courtney Schmidt" w:date="2024-02-01T10:23:00Z">
        <w:r w:rsidR="12724888" w:rsidRPr="258C0D9D">
          <w:rPr>
            <w:rFonts w:asciiTheme="majorHAnsi" w:hAnsiTheme="majorHAnsi"/>
          </w:rPr>
          <w:t xml:space="preserve">land </w:t>
        </w:r>
        <w:r w:rsidR="07A3A19F" w:rsidRPr="258C0D9D">
          <w:rPr>
            <w:rFonts w:asciiTheme="majorHAnsi" w:hAnsiTheme="majorHAnsi"/>
          </w:rPr>
          <w:t xml:space="preserve">(HUC12 </w:t>
        </w:r>
        <w:proofErr w:type="spellStart"/>
        <w:r w:rsidR="07A3A19F" w:rsidRPr="258C0D9D">
          <w:rPr>
            <w:rFonts w:asciiTheme="majorHAnsi" w:hAnsiTheme="majorHAnsi"/>
          </w:rPr>
          <w:t>subwatershed</w:t>
        </w:r>
        <w:proofErr w:type="spellEnd"/>
        <w:r w:rsidR="07A3A19F" w:rsidRPr="258C0D9D">
          <w:rPr>
            <w:rFonts w:asciiTheme="majorHAnsi" w:hAnsiTheme="majorHAnsi"/>
          </w:rPr>
          <w:t xml:space="preserve"> designation) </w:t>
        </w:r>
        <w:r w:rsidR="12724888" w:rsidRPr="258C0D9D">
          <w:rPr>
            <w:rFonts w:asciiTheme="majorHAnsi" w:hAnsiTheme="majorHAnsi"/>
          </w:rPr>
          <w:t>and water</w:t>
        </w:r>
      </w:ins>
      <w:ins w:id="148" w:author="Courtney Schmidt" w:date="2024-02-01T10:22:00Z">
        <w:r w:rsidR="12724888" w:rsidRPr="258C0D9D">
          <w:rPr>
            <w:rFonts w:asciiTheme="majorHAnsi" w:hAnsiTheme="majorHAnsi"/>
          </w:rPr>
          <w:t xml:space="preserve"> located at the </w:t>
        </w:r>
      </w:ins>
      <w:ins w:id="149" w:author="Courtney Schmidt" w:date="2024-01-26T15:56:00Z">
        <w:r w:rsidR="5264EBF9" w:rsidRPr="258C0D9D">
          <w:rPr>
            <w:rFonts w:asciiTheme="majorHAnsi" w:hAnsiTheme="majorHAnsi"/>
          </w:rPr>
          <w:t xml:space="preserve">mouth of the </w:t>
        </w:r>
      </w:ins>
      <w:r w:rsidR="02A643D9" w:rsidRPr="258C0D9D">
        <w:rPr>
          <w:rFonts w:asciiTheme="majorHAnsi" w:hAnsiTheme="majorHAnsi"/>
        </w:rPr>
        <w:t>region’s major rivers</w:t>
      </w:r>
      <w:ins w:id="150" w:author="Courtney Schmidt" w:date="2024-02-01T10:22:00Z">
        <w:r w:rsidR="12724888" w:rsidRPr="258C0D9D">
          <w:rPr>
            <w:rFonts w:asciiTheme="majorHAnsi" w:hAnsiTheme="majorHAnsi"/>
          </w:rPr>
          <w:t xml:space="preserve"> </w:t>
        </w:r>
      </w:ins>
      <w:del w:id="151" w:author="Courtney Schmidt" w:date="2024-02-01T10:23:00Z">
        <w:r w:rsidR="007942F7" w:rsidRPr="258C0D9D" w:rsidDel="02A643D9">
          <w:rPr>
            <w:rFonts w:asciiTheme="majorHAnsi" w:hAnsiTheme="majorHAnsi"/>
          </w:rPr>
          <w:delText>, includ</w:delText>
        </w:r>
        <w:r w:rsidR="007942F7" w:rsidRPr="258C0D9D" w:rsidDel="6C6C3A94">
          <w:rPr>
            <w:rFonts w:asciiTheme="majorHAnsi" w:hAnsiTheme="majorHAnsi"/>
          </w:rPr>
          <w:delText>ing</w:delText>
        </w:r>
        <w:r w:rsidR="007942F7" w:rsidRPr="258C0D9D" w:rsidDel="02A643D9">
          <w:rPr>
            <w:rFonts w:asciiTheme="majorHAnsi" w:hAnsiTheme="majorHAnsi"/>
          </w:rPr>
          <w:delText xml:space="preserve"> the land in the immediate </w:delText>
        </w:r>
        <w:r w:rsidR="007942F7" w:rsidRPr="258C0D9D" w:rsidDel="6C6C3A94">
          <w:rPr>
            <w:rFonts w:asciiTheme="majorHAnsi" w:hAnsiTheme="majorHAnsi"/>
          </w:rPr>
          <w:delText>sub</w:delText>
        </w:r>
        <w:r w:rsidR="007942F7" w:rsidRPr="258C0D9D" w:rsidDel="02A643D9">
          <w:rPr>
            <w:rFonts w:asciiTheme="majorHAnsi" w:hAnsiTheme="majorHAnsi"/>
          </w:rPr>
          <w:delText xml:space="preserve">watershed (HUC12 classification) </w:delText>
        </w:r>
      </w:del>
      <w:r w:rsidR="02A643D9" w:rsidRPr="258C0D9D">
        <w:rPr>
          <w:rFonts w:asciiTheme="majorHAnsi" w:hAnsiTheme="majorHAnsi"/>
        </w:rPr>
        <w:t xml:space="preserve">with relatively higher population densities compared to neighboring HUC12s. Defined this way, the region’s </w:t>
      </w:r>
      <w:ins w:id="152" w:author="Courtney Schmidt" w:date="2024-01-26T15:56:00Z">
        <w:r w:rsidR="3C337CC6" w:rsidRPr="258C0D9D">
          <w:rPr>
            <w:rFonts w:asciiTheme="majorHAnsi" w:hAnsiTheme="majorHAnsi"/>
          </w:rPr>
          <w:t xml:space="preserve">coastal </w:t>
        </w:r>
      </w:ins>
      <w:r w:rsidR="02A643D9" w:rsidRPr="258C0D9D">
        <w:rPr>
          <w:rFonts w:asciiTheme="majorHAnsi" w:hAnsiTheme="majorHAnsi"/>
        </w:rPr>
        <w:t xml:space="preserve">urban watersheds include the </w:t>
      </w:r>
      <w:r w:rsidR="02A643D9" w:rsidRPr="258C0D9D">
        <w:rPr>
          <w:rFonts w:asciiTheme="majorHAnsi" w:hAnsiTheme="majorHAnsi"/>
          <w:b/>
          <w:bCs/>
          <w:color w:val="7C5300" w:themeColor="background2" w:themeShade="40"/>
        </w:rPr>
        <w:t>Providence-Seekonk River</w:t>
      </w:r>
      <w:r w:rsidR="02A643D9" w:rsidRPr="258C0D9D">
        <w:rPr>
          <w:rFonts w:asciiTheme="majorHAnsi" w:hAnsiTheme="majorHAnsi"/>
        </w:rPr>
        <w:t>,</w:t>
      </w:r>
      <w:r w:rsidR="02A643D9" w:rsidRPr="258C0D9D">
        <w:rPr>
          <w:rFonts w:asciiTheme="majorHAnsi" w:hAnsiTheme="majorHAnsi"/>
          <w:color w:val="03324E" w:themeColor="accent2" w:themeShade="BF"/>
        </w:rPr>
        <w:t xml:space="preserve"> </w:t>
      </w:r>
      <w:r w:rsidR="02A643D9" w:rsidRPr="258C0D9D">
        <w:rPr>
          <w:rFonts w:asciiTheme="majorHAnsi" w:hAnsiTheme="majorHAnsi"/>
          <w:b/>
          <w:bCs/>
          <w:color w:val="7C5300" w:themeColor="background2" w:themeShade="40"/>
        </w:rPr>
        <w:t>Westerly and Little Narragansett Bay</w:t>
      </w:r>
      <w:r w:rsidR="02A643D9" w:rsidRPr="258C0D9D">
        <w:rPr>
          <w:rFonts w:asciiTheme="majorHAnsi" w:hAnsiTheme="majorHAnsi"/>
        </w:rPr>
        <w:t xml:space="preserve">, and </w:t>
      </w:r>
      <w:r w:rsidR="02A643D9" w:rsidRPr="258C0D9D">
        <w:rPr>
          <w:rFonts w:asciiTheme="majorHAnsi" w:hAnsiTheme="majorHAnsi"/>
          <w:b/>
          <w:bCs/>
          <w:color w:val="7C5300" w:themeColor="background2" w:themeShade="40"/>
        </w:rPr>
        <w:t xml:space="preserve">Fall River/Mount Hope Bay </w:t>
      </w:r>
      <w:ins w:id="153" w:author="Courtney Schmidt" w:date="2024-02-01T10:24:00Z">
        <w:r w:rsidR="3C92C66F" w:rsidRPr="258C0D9D">
          <w:rPr>
            <w:rFonts w:asciiTheme="majorHAnsi" w:hAnsiTheme="majorHAnsi"/>
          </w:rPr>
          <w:t xml:space="preserve">and represent the Blackstone, Taunton, and </w:t>
        </w:r>
        <w:r w:rsidR="3C92C66F" w:rsidRPr="258C0D9D">
          <w:rPr>
            <w:rFonts w:asciiTheme="majorHAnsi" w:hAnsiTheme="majorHAnsi"/>
          </w:rPr>
          <w:lastRenderedPageBreak/>
          <w:t>Woo</w:t>
        </w:r>
      </w:ins>
      <w:ins w:id="154" w:author="Darcy Young" w:date="2024-02-06T19:11:00Z">
        <w:r w:rsidR="2F98C243" w:rsidRPr="258C0D9D">
          <w:rPr>
            <w:rFonts w:asciiTheme="majorHAnsi" w:hAnsiTheme="majorHAnsi"/>
          </w:rPr>
          <w:t>d</w:t>
        </w:r>
      </w:ins>
      <w:ins w:id="155" w:author="Courtney Schmidt" w:date="2024-02-01T10:24:00Z">
        <w:r w:rsidR="3C92C66F" w:rsidRPr="258C0D9D">
          <w:rPr>
            <w:rFonts w:asciiTheme="majorHAnsi" w:hAnsiTheme="majorHAnsi"/>
          </w:rPr>
          <w:t>-</w:t>
        </w:r>
        <w:proofErr w:type="spellStart"/>
        <w:r w:rsidR="3C92C66F" w:rsidRPr="258C0D9D">
          <w:rPr>
            <w:rFonts w:asciiTheme="majorHAnsi" w:hAnsiTheme="majorHAnsi"/>
          </w:rPr>
          <w:t>Pawcautck</w:t>
        </w:r>
        <w:proofErr w:type="spellEnd"/>
        <w:r w:rsidR="3C92C66F" w:rsidRPr="258C0D9D">
          <w:rPr>
            <w:rFonts w:asciiTheme="majorHAnsi" w:hAnsiTheme="majorHAnsi"/>
          </w:rPr>
          <w:t xml:space="preserve"> Rivers watersheds</w:t>
        </w:r>
        <w:r w:rsidR="7443CFEE" w:rsidRPr="258C0D9D">
          <w:rPr>
            <w:rFonts w:asciiTheme="majorHAnsi" w:hAnsiTheme="majorHAnsi"/>
          </w:rPr>
          <w:t xml:space="preserve"> (</w:t>
        </w:r>
      </w:ins>
      <w:del w:id="156" w:author="Courtney Schmidt" w:date="2024-02-01T10:24:00Z">
        <w:r w:rsidR="007942F7" w:rsidRPr="258C0D9D" w:rsidDel="02A643D9">
          <w:rPr>
            <w:rFonts w:asciiTheme="majorHAnsi" w:hAnsiTheme="majorHAnsi"/>
          </w:rPr>
          <w:delText>(</w:delText>
        </w:r>
      </w:del>
      <w:r w:rsidR="02A643D9" w:rsidRPr="258C0D9D">
        <w:rPr>
          <w:rFonts w:asciiTheme="majorHAnsi" w:hAnsiTheme="majorHAnsi"/>
        </w:rPr>
        <w:t xml:space="preserve">Figure </w:t>
      </w:r>
      <w:r w:rsidR="14F84ACF" w:rsidRPr="258C0D9D">
        <w:rPr>
          <w:rFonts w:asciiTheme="majorHAnsi" w:hAnsiTheme="majorHAnsi"/>
        </w:rPr>
        <w:t>3</w:t>
      </w:r>
      <w:r w:rsidR="02A643D9" w:rsidRPr="258C0D9D">
        <w:rPr>
          <w:rFonts w:asciiTheme="majorHAnsi" w:hAnsiTheme="majorHAnsi"/>
        </w:rPr>
        <w:t xml:space="preserve">). </w:t>
      </w:r>
      <w:del w:id="157" w:author="Courtney Schmidt" w:date="2024-02-01T10:24:00Z">
        <w:r w:rsidR="007942F7" w:rsidRPr="258C0D9D" w:rsidDel="02A643D9">
          <w:rPr>
            <w:rFonts w:asciiTheme="majorHAnsi" w:hAnsiTheme="majorHAnsi"/>
          </w:rPr>
          <w:delText xml:space="preserve">These three geographies </w:delText>
        </w:r>
      </w:del>
      <w:del w:id="158" w:author="Courtney Schmidt" w:date="2024-01-26T15:56:00Z">
        <w:r w:rsidR="007942F7" w:rsidRPr="258C0D9D" w:rsidDel="02A643D9">
          <w:rPr>
            <w:rFonts w:asciiTheme="majorHAnsi" w:hAnsiTheme="majorHAnsi"/>
          </w:rPr>
          <w:delText>r</w:delText>
        </w:r>
      </w:del>
      <w:del w:id="159" w:author="Courtney Schmidt" w:date="2024-01-26T15:57:00Z">
        <w:r w:rsidR="007942F7" w:rsidRPr="258C0D9D" w:rsidDel="02A643D9">
          <w:rPr>
            <w:rFonts w:asciiTheme="majorHAnsi" w:hAnsiTheme="majorHAnsi"/>
          </w:rPr>
          <w:delText>epresent the three major estuaries and their main rivers of the region</w:delText>
        </w:r>
      </w:del>
      <w:del w:id="160" w:author="Courtney Schmidt" w:date="2024-02-01T10:24:00Z">
        <w:r w:rsidR="007942F7" w:rsidRPr="258C0D9D" w:rsidDel="02A643D9">
          <w:rPr>
            <w:rFonts w:asciiTheme="majorHAnsi" w:hAnsiTheme="majorHAnsi"/>
          </w:rPr>
          <w:delText xml:space="preserve"> – Blackstone, Taunton, and the Wood-Pawcatuck River watersheds. </w:delText>
        </w:r>
      </w:del>
      <w:r w:rsidR="02A643D9" w:rsidRPr="258C0D9D">
        <w:rPr>
          <w:rFonts w:asciiTheme="majorHAnsi" w:hAnsiTheme="majorHAnsi"/>
        </w:rPr>
        <w:t xml:space="preserve">These areas are home to over </w:t>
      </w:r>
      <w:r w:rsidR="4C0158D1" w:rsidRPr="258C0D9D">
        <w:rPr>
          <w:rFonts w:asciiTheme="majorHAnsi" w:hAnsiTheme="majorHAnsi"/>
          <w:b/>
          <w:bCs/>
          <w:color w:val="7C5300" w:themeColor="background2" w:themeShade="40"/>
        </w:rPr>
        <w:t>863</w:t>
      </w:r>
      <w:r w:rsidR="02A643D9" w:rsidRPr="258C0D9D">
        <w:rPr>
          <w:rFonts w:asciiTheme="majorHAnsi" w:hAnsiTheme="majorHAnsi"/>
          <w:b/>
          <w:bCs/>
          <w:color w:val="7C5300" w:themeColor="background2" w:themeShade="40"/>
        </w:rPr>
        <w:t>,000</w:t>
      </w:r>
      <w:r w:rsidR="02A643D9" w:rsidRPr="258C0D9D">
        <w:rPr>
          <w:rFonts w:asciiTheme="majorHAnsi" w:hAnsiTheme="majorHAnsi"/>
          <w:color w:val="7C5300" w:themeColor="background2" w:themeShade="40"/>
        </w:rPr>
        <w:t xml:space="preserve"> </w:t>
      </w:r>
      <w:r w:rsidR="02A643D9" w:rsidRPr="258C0D9D">
        <w:rPr>
          <w:rFonts w:asciiTheme="majorHAnsi" w:hAnsiTheme="majorHAnsi"/>
        </w:rPr>
        <w:t>people</w:t>
      </w:r>
      <w:r w:rsidR="25A3A605" w:rsidRPr="258C0D9D">
        <w:rPr>
          <w:rFonts w:asciiTheme="majorHAnsi" w:hAnsiTheme="majorHAnsi"/>
        </w:rPr>
        <w:t xml:space="preserve"> with </w:t>
      </w:r>
      <w:r w:rsidR="25A3A605" w:rsidRPr="258C0D9D">
        <w:rPr>
          <w:rFonts w:asciiTheme="majorHAnsi" w:hAnsiTheme="majorHAnsi"/>
          <w:b/>
          <w:bCs/>
          <w:color w:val="7C5300" w:themeColor="background2" w:themeShade="40"/>
        </w:rPr>
        <w:t>45%</w:t>
      </w:r>
      <w:r w:rsidR="25A3A605" w:rsidRPr="258C0D9D">
        <w:rPr>
          <w:rFonts w:asciiTheme="majorHAnsi" w:hAnsiTheme="majorHAnsi"/>
        </w:rPr>
        <w:t xml:space="preserve"> of the population living in </w:t>
      </w:r>
      <w:hyperlink r:id="rId19">
        <w:r w:rsidR="02A643D9" w:rsidRPr="258C0D9D">
          <w:rPr>
            <w:rStyle w:val="Hyperlink"/>
            <w:rFonts w:asciiTheme="majorHAnsi" w:hAnsiTheme="majorHAnsi"/>
          </w:rPr>
          <w:t>underserved communities</w:t>
        </w:r>
      </w:hyperlink>
      <w:r w:rsidR="02A643D9" w:rsidRPr="258C0D9D">
        <w:rPr>
          <w:rFonts w:asciiTheme="majorHAnsi" w:hAnsiTheme="majorHAnsi"/>
        </w:rPr>
        <w:t xml:space="preserve"> that are over-burdened by environmental pollution and lack of access to nature.</w:t>
      </w:r>
    </w:p>
    <w:p w14:paraId="33A44C98" w14:textId="152598AD" w:rsidR="002B6F71" w:rsidRDefault="00C874E8">
      <w:pPr>
        <w:spacing w:before="320" w:after="120"/>
        <w:pPrChange w:id="161" w:author="Courtney Schmidt" w:date="2024-02-01T10:24:00Z">
          <w:pPr>
            <w:pStyle w:val="BodyText"/>
            <w:jc w:val="center"/>
          </w:pPr>
        </w:pPrChange>
      </w:pPr>
      <w:r w:rsidRPr="00C874E8">
        <w:rPr>
          <w:rFonts w:asciiTheme="majorHAnsi" w:hAnsiTheme="majorHAnsi"/>
          <w:noProof/>
        </w:rPr>
        <w:t xml:space="preserve"> </w:t>
      </w:r>
      <w:r w:rsidR="007437E3">
        <w:rPr>
          <w:rFonts w:asciiTheme="majorHAnsi" w:hAnsiTheme="majorHAnsi"/>
          <w:noProof/>
        </w:rPr>
        <w:drawing>
          <wp:inline distT="0" distB="0" distL="0" distR="0" wp14:anchorId="168DAF9E" wp14:editId="481ED750">
            <wp:extent cx="5017151" cy="5902657"/>
            <wp:effectExtent l="0" t="0" r="0" b="3175"/>
            <wp:docPr id="957867590" name="Picture 957867590" descr="A map of a large area with different colored are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7590" name="Picture 1" descr="A map of a large area with different colored area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3334" cy="5933461"/>
                    </a:xfrm>
                    <a:prstGeom prst="rect">
                      <a:avLst/>
                    </a:prstGeom>
                  </pic:spPr>
                </pic:pic>
              </a:graphicData>
            </a:graphic>
          </wp:inline>
        </w:drawing>
      </w:r>
    </w:p>
    <w:p w14:paraId="26CCB8F7" w14:textId="4A2A1490" w:rsidR="00AB382D" w:rsidRPr="004D20B6" w:rsidRDefault="00AB382D" w:rsidP="00AB382D">
      <w:pPr>
        <w:spacing w:before="120" w:after="120"/>
        <w:jc w:val="center"/>
        <w:rPr>
          <w:rFonts w:asciiTheme="majorHAnsi" w:hAnsiTheme="majorHAnsi"/>
          <w:i/>
          <w:iCs/>
        </w:rPr>
      </w:pPr>
      <w:r w:rsidRPr="004D20B6">
        <w:rPr>
          <w:rFonts w:asciiTheme="majorHAnsi" w:hAnsiTheme="majorHAnsi"/>
          <w:i/>
          <w:iCs/>
        </w:rPr>
        <w:t xml:space="preserve">Figure </w:t>
      </w:r>
      <w:r w:rsidR="0093518D">
        <w:rPr>
          <w:rFonts w:asciiTheme="majorHAnsi" w:hAnsiTheme="majorHAnsi"/>
          <w:i/>
          <w:iCs/>
        </w:rPr>
        <w:t>3</w:t>
      </w:r>
      <w:r>
        <w:rPr>
          <w:rFonts w:asciiTheme="majorHAnsi" w:hAnsiTheme="majorHAnsi"/>
          <w:i/>
          <w:iCs/>
        </w:rPr>
        <w:t>.</w:t>
      </w:r>
      <w:r w:rsidRPr="004D20B6">
        <w:rPr>
          <w:rFonts w:asciiTheme="majorHAnsi" w:hAnsiTheme="majorHAnsi"/>
          <w:i/>
          <w:iCs/>
        </w:rPr>
        <w:t xml:space="preserve"> </w:t>
      </w:r>
      <w:r>
        <w:rPr>
          <w:rFonts w:asciiTheme="majorHAnsi" w:hAnsiTheme="majorHAnsi"/>
          <w:i/>
          <w:iCs/>
        </w:rPr>
        <w:t xml:space="preserve">Map of population density for the NBEP Study Areas with </w:t>
      </w:r>
      <w:ins w:id="162" w:author="Courtney Schmidt" w:date="2024-01-26T15:57:00Z">
        <w:r w:rsidR="00C153BD">
          <w:rPr>
            <w:rFonts w:asciiTheme="majorHAnsi" w:hAnsiTheme="majorHAnsi"/>
            <w:i/>
            <w:iCs/>
          </w:rPr>
          <w:t xml:space="preserve">Coastal </w:t>
        </w:r>
      </w:ins>
      <w:r>
        <w:rPr>
          <w:rFonts w:asciiTheme="majorHAnsi" w:hAnsiTheme="majorHAnsi"/>
          <w:i/>
          <w:iCs/>
        </w:rPr>
        <w:t xml:space="preserve">Urban Water geographies circled. </w:t>
      </w:r>
    </w:p>
    <w:p w14:paraId="16E09534" w14:textId="5D6AE11B" w:rsidR="00AB382D" w:rsidRDefault="00AB382D" w:rsidP="00AB382D">
      <w:pPr>
        <w:spacing w:before="240" w:after="120"/>
        <w:rPr>
          <w:rFonts w:asciiTheme="majorHAnsi" w:hAnsiTheme="majorHAnsi"/>
        </w:rPr>
      </w:pPr>
      <w:r>
        <w:rPr>
          <w:rFonts w:asciiTheme="majorHAnsi" w:hAnsiTheme="majorHAnsi"/>
        </w:rPr>
        <w:t xml:space="preserve">The region’s </w:t>
      </w:r>
      <w:ins w:id="163" w:author="Courtney Schmidt" w:date="2024-01-26T15:57:00Z">
        <w:r w:rsidR="00C153BD">
          <w:rPr>
            <w:rFonts w:asciiTheme="majorHAnsi" w:hAnsiTheme="majorHAnsi"/>
          </w:rPr>
          <w:t xml:space="preserve">coastal </w:t>
        </w:r>
      </w:ins>
      <w:r>
        <w:rPr>
          <w:rFonts w:asciiTheme="majorHAnsi" w:hAnsiTheme="majorHAnsi"/>
        </w:rPr>
        <w:t xml:space="preserve">urban waters are shallow compared to the mainstem of Narragansett Bay or the Atlantic Ocean. Data collected in these regions are usually incorporated into larger works describing the Bay or watershed and not analyzed at a local level. Yet, these are the waters that are the focus of </w:t>
      </w:r>
      <w:r>
        <w:rPr>
          <w:rFonts w:asciiTheme="majorHAnsi" w:hAnsiTheme="majorHAnsi"/>
        </w:rPr>
        <w:lastRenderedPageBreak/>
        <w:t xml:space="preserve">environmental management actions to reduce pollution and protect human health. By analyzing data at a local level, it can be determined how the area is responding to those management actions and if further action is needed. Finally, working towards understanding ecosystem change and improving the ecosystem in the </w:t>
      </w:r>
      <w:ins w:id="164" w:author="Courtney Schmidt" w:date="2024-01-26T15:58:00Z">
        <w:r w:rsidR="00816D0E">
          <w:rPr>
            <w:rFonts w:asciiTheme="majorHAnsi" w:hAnsiTheme="majorHAnsi"/>
          </w:rPr>
          <w:t xml:space="preserve">coastal </w:t>
        </w:r>
      </w:ins>
      <w:r>
        <w:rPr>
          <w:rFonts w:asciiTheme="majorHAnsi" w:hAnsiTheme="majorHAnsi"/>
        </w:rPr>
        <w:t>urban watersheds will create positive impacts for those who live and work there, while providing key benefits to waters downstream.</w:t>
      </w:r>
    </w:p>
    <w:p w14:paraId="40C8AB94" w14:textId="2BEAFD42" w:rsidR="00AB382D" w:rsidRDefault="00AB382D" w:rsidP="00AB382D">
      <w:pPr>
        <w:spacing w:before="120" w:after="120"/>
        <w:rPr>
          <w:rFonts w:asciiTheme="majorHAnsi" w:hAnsiTheme="majorHAnsi"/>
        </w:rPr>
      </w:pPr>
      <w:r>
        <w:rPr>
          <w:rFonts w:asciiTheme="majorHAnsi" w:hAnsiTheme="majorHAnsi"/>
        </w:rPr>
        <w:t xml:space="preserve">The first Narragansett Bay </w:t>
      </w:r>
      <w:ins w:id="165" w:author="Courtney Schmidt" w:date="2024-01-26T15:58:00Z">
        <w:r w:rsidR="00816D0E">
          <w:rPr>
            <w:rFonts w:asciiTheme="majorHAnsi" w:hAnsiTheme="majorHAnsi"/>
          </w:rPr>
          <w:t xml:space="preserve">Coastal </w:t>
        </w:r>
      </w:ins>
      <w:r>
        <w:rPr>
          <w:rFonts w:asciiTheme="majorHAnsi" w:hAnsiTheme="majorHAnsi"/>
        </w:rPr>
        <w:t xml:space="preserve">Urban Waters Research Collaborative will focus on the </w:t>
      </w:r>
      <w:r w:rsidRPr="001C32EA">
        <w:rPr>
          <w:rFonts w:asciiTheme="majorHAnsi" w:hAnsiTheme="majorHAnsi"/>
          <w:b/>
          <w:bCs/>
          <w:color w:val="7C5300" w:themeColor="background2" w:themeShade="40"/>
        </w:rPr>
        <w:t>Providence-Seekonk River</w:t>
      </w:r>
      <w:r>
        <w:rPr>
          <w:rFonts w:asciiTheme="majorHAnsi" w:hAnsiTheme="majorHAnsi"/>
        </w:rPr>
        <w:t xml:space="preserve">, including all waters and </w:t>
      </w:r>
      <w:ins w:id="166" w:author="Courtney Schmidt" w:date="2024-02-01T10:44:00Z">
        <w:r w:rsidR="009049FB">
          <w:rPr>
            <w:rFonts w:asciiTheme="majorHAnsi" w:hAnsiTheme="majorHAnsi"/>
          </w:rPr>
          <w:t xml:space="preserve">HUC12 </w:t>
        </w:r>
      </w:ins>
      <w:proofErr w:type="spellStart"/>
      <w:r w:rsidR="00E46EE3">
        <w:rPr>
          <w:rFonts w:asciiTheme="majorHAnsi" w:hAnsiTheme="majorHAnsi"/>
        </w:rPr>
        <w:t>subwatersheds</w:t>
      </w:r>
      <w:proofErr w:type="spellEnd"/>
      <w:r w:rsidR="00E9192A">
        <w:rPr>
          <w:rFonts w:asciiTheme="majorHAnsi" w:hAnsiTheme="majorHAnsi"/>
        </w:rPr>
        <w:t xml:space="preserve"> in that region (Figure </w:t>
      </w:r>
      <w:r w:rsidR="0093518D">
        <w:rPr>
          <w:rFonts w:asciiTheme="majorHAnsi" w:hAnsiTheme="majorHAnsi"/>
        </w:rPr>
        <w:t>4</w:t>
      </w:r>
      <w:r w:rsidR="00E9192A">
        <w:rPr>
          <w:rFonts w:asciiTheme="majorHAnsi" w:hAnsiTheme="majorHAnsi"/>
        </w:rPr>
        <w:t>).</w:t>
      </w:r>
      <w:r>
        <w:rPr>
          <w:rFonts w:asciiTheme="majorHAnsi" w:hAnsiTheme="majorHAnsi"/>
        </w:rPr>
        <w:t xml:space="preserve"> This area is home to over </w:t>
      </w:r>
      <w:r w:rsidR="00670645">
        <w:rPr>
          <w:rFonts w:asciiTheme="majorHAnsi" w:hAnsiTheme="majorHAnsi"/>
          <w:b/>
          <w:bCs/>
          <w:color w:val="7C5300" w:themeColor="background2" w:themeShade="40"/>
        </w:rPr>
        <w:t>706</w:t>
      </w:r>
      <w:r w:rsidRPr="001C32EA">
        <w:rPr>
          <w:rFonts w:asciiTheme="majorHAnsi" w:hAnsiTheme="majorHAnsi"/>
          <w:b/>
          <w:bCs/>
          <w:color w:val="7C5300" w:themeColor="background2" w:themeShade="40"/>
        </w:rPr>
        <w:t>,000</w:t>
      </w:r>
      <w:r w:rsidRPr="001C32EA">
        <w:rPr>
          <w:rFonts w:asciiTheme="majorHAnsi" w:hAnsiTheme="majorHAnsi"/>
          <w:color w:val="7C5300" w:themeColor="background2" w:themeShade="40"/>
        </w:rPr>
        <w:t xml:space="preserve"> </w:t>
      </w:r>
      <w:r>
        <w:rPr>
          <w:rFonts w:asciiTheme="majorHAnsi" w:hAnsiTheme="majorHAnsi"/>
        </w:rPr>
        <w:t xml:space="preserve">people </w:t>
      </w:r>
      <w:r w:rsidR="007F1D8D">
        <w:rPr>
          <w:rFonts w:asciiTheme="majorHAnsi" w:hAnsiTheme="majorHAnsi"/>
        </w:rPr>
        <w:t>with 4</w:t>
      </w:r>
      <w:r w:rsidR="0054051F">
        <w:rPr>
          <w:rFonts w:asciiTheme="majorHAnsi" w:hAnsiTheme="majorHAnsi"/>
        </w:rPr>
        <w:t>6</w:t>
      </w:r>
      <w:r w:rsidR="007F1D8D">
        <w:rPr>
          <w:rFonts w:asciiTheme="majorHAnsi" w:hAnsiTheme="majorHAnsi"/>
        </w:rPr>
        <w:t xml:space="preserve">% of the population living in underserved communities </w:t>
      </w:r>
      <w:r>
        <w:rPr>
          <w:rFonts w:asciiTheme="majorHAnsi" w:hAnsiTheme="majorHAnsi"/>
        </w:rPr>
        <w:t xml:space="preserve">and has been the target of many management initiatives or interventions, including reducing heavy metals, nitrogen, and bacteria through better wastewater and stormwater management, and improving the coastline through habitat restoration. Among the realized and desired outcomes of those initiatives are an </w:t>
      </w:r>
      <w:hyperlink r:id="rId21" w:history="1">
        <w:r w:rsidRPr="001C5E39">
          <w:rPr>
            <w:rStyle w:val="Hyperlink"/>
            <w:rFonts w:asciiTheme="majorHAnsi" w:hAnsiTheme="majorHAnsi"/>
          </w:rPr>
          <w:t>urban beach initiative</w:t>
        </w:r>
      </w:hyperlink>
      <w:r>
        <w:rPr>
          <w:rFonts w:asciiTheme="majorHAnsi" w:hAnsiTheme="majorHAnsi"/>
        </w:rPr>
        <w:t xml:space="preserve">, opening of the lower Providence River and Mount Hope Bay to </w:t>
      </w:r>
      <w:hyperlink r:id="rId22" w:anchor=":~:text=%E2%80%9CFrom%20the%20opening%20of%20the,said%20DEM%20Director%20Terry%20Gray." w:history="1">
        <w:r w:rsidRPr="005E6616">
          <w:rPr>
            <w:rStyle w:val="Hyperlink"/>
            <w:rFonts w:asciiTheme="majorHAnsi" w:hAnsiTheme="majorHAnsi"/>
          </w:rPr>
          <w:t>shellfish harvesting</w:t>
        </w:r>
      </w:hyperlink>
      <w:r>
        <w:rPr>
          <w:rFonts w:asciiTheme="majorHAnsi" w:hAnsiTheme="majorHAnsi"/>
        </w:rPr>
        <w:t xml:space="preserve">, </w:t>
      </w:r>
      <w:hyperlink r:id="rId23" w:history="1">
        <w:r w:rsidRPr="00903A0A">
          <w:rPr>
            <w:rStyle w:val="Hyperlink"/>
            <w:rFonts w:asciiTheme="majorHAnsi" w:hAnsiTheme="majorHAnsi"/>
          </w:rPr>
          <w:t>fish passage</w:t>
        </w:r>
      </w:hyperlink>
      <w:r>
        <w:rPr>
          <w:rFonts w:asciiTheme="majorHAnsi" w:hAnsiTheme="majorHAnsi"/>
        </w:rPr>
        <w:t xml:space="preserve"> through the lower four </w:t>
      </w:r>
      <w:proofErr w:type="spellStart"/>
      <w:r>
        <w:rPr>
          <w:rFonts w:asciiTheme="majorHAnsi" w:hAnsiTheme="majorHAnsi"/>
        </w:rPr>
        <w:t>dams</w:t>
      </w:r>
      <w:proofErr w:type="spellEnd"/>
      <w:r>
        <w:rPr>
          <w:rFonts w:asciiTheme="majorHAnsi" w:hAnsiTheme="majorHAnsi"/>
        </w:rPr>
        <w:t xml:space="preserve"> of the Blackstone River, and </w:t>
      </w:r>
      <w:hyperlink r:id="rId24" w:history="1">
        <w:r w:rsidRPr="004A44AC">
          <w:rPr>
            <w:rStyle w:val="Hyperlink"/>
            <w:rFonts w:asciiTheme="majorHAnsi" w:hAnsiTheme="majorHAnsi"/>
          </w:rPr>
          <w:t>habitat restoration</w:t>
        </w:r>
      </w:hyperlink>
      <w:r>
        <w:rPr>
          <w:rFonts w:asciiTheme="majorHAnsi" w:hAnsiTheme="majorHAnsi"/>
        </w:rPr>
        <w:t xml:space="preserve"> along the Woonasquatucket River. Consequently, many monitoring projects and individual projects have occurred here, creating a large repository of data to synthesize and inspire new projects, especially those that combine social and biophysical science or incorporate monitoring of new restoration, protection, or access projects. </w:t>
      </w:r>
    </w:p>
    <w:p w14:paraId="40ADFC76" w14:textId="314FE469" w:rsidR="0093518D" w:rsidRDefault="0093518D" w:rsidP="006A5D99">
      <w:pPr>
        <w:spacing w:before="120" w:after="120"/>
        <w:rPr>
          <w:rFonts w:asciiTheme="majorHAnsi" w:hAnsiTheme="majorHAnsi"/>
        </w:rPr>
      </w:pPr>
      <w:r w:rsidRPr="00D946EC">
        <w:rPr>
          <w:rFonts w:asciiTheme="majorHAnsi" w:hAnsiTheme="majorHAnsi"/>
        </w:rPr>
        <w:t>After</w:t>
      </w:r>
      <w:r>
        <w:rPr>
          <w:rFonts w:asciiTheme="majorHAnsi" w:hAnsiTheme="majorHAnsi"/>
        </w:rPr>
        <w:t xml:space="preserve"> the initial focus on the Providence-Seekonk River, the Narragansett Bay </w:t>
      </w:r>
      <w:ins w:id="167" w:author="Courtney Schmidt" w:date="2024-01-26T16:00:00Z">
        <w:r w:rsidR="005C0146">
          <w:rPr>
            <w:rFonts w:asciiTheme="majorHAnsi" w:hAnsiTheme="majorHAnsi"/>
          </w:rPr>
          <w:t xml:space="preserve">Coastal </w:t>
        </w:r>
      </w:ins>
      <w:r>
        <w:rPr>
          <w:rFonts w:asciiTheme="majorHAnsi" w:hAnsiTheme="majorHAnsi"/>
        </w:rPr>
        <w:t xml:space="preserve">Urban Waters Research Collaborative will shift its focus to other </w:t>
      </w:r>
      <w:ins w:id="168" w:author="Courtney Schmidt" w:date="2024-02-01T10:45:00Z">
        <w:r w:rsidR="00D376B9">
          <w:rPr>
            <w:rFonts w:asciiTheme="majorHAnsi" w:hAnsiTheme="majorHAnsi"/>
          </w:rPr>
          <w:t xml:space="preserve">coastal </w:t>
        </w:r>
      </w:ins>
      <w:r>
        <w:rPr>
          <w:rFonts w:asciiTheme="majorHAnsi" w:hAnsiTheme="majorHAnsi"/>
        </w:rPr>
        <w:t xml:space="preserve">urban watershed hubs in the region, namely </w:t>
      </w:r>
      <w:ins w:id="169" w:author="Courtney Schmidt" w:date="2024-02-05T11:56:00Z">
        <w:r w:rsidR="0043260E">
          <w:rPr>
            <w:rFonts w:asciiTheme="majorHAnsi" w:hAnsiTheme="majorHAnsi"/>
          </w:rPr>
          <w:t xml:space="preserve">Fall River (Taunton River, Mount Hope Bay) and </w:t>
        </w:r>
      </w:ins>
      <w:r>
        <w:rPr>
          <w:rFonts w:asciiTheme="majorHAnsi" w:hAnsiTheme="majorHAnsi"/>
        </w:rPr>
        <w:t xml:space="preserve">Westerly (Pawcatuck River, Little Narragansett Bay) </w:t>
      </w:r>
      <w:del w:id="170" w:author="Courtney Schmidt" w:date="2024-02-05T11:56:00Z">
        <w:r w:rsidDel="0043260E">
          <w:rPr>
            <w:rFonts w:asciiTheme="majorHAnsi" w:hAnsiTheme="majorHAnsi"/>
          </w:rPr>
          <w:delText xml:space="preserve">and Fall River and (Taunton River, Mount Hope Bay) </w:delText>
        </w:r>
      </w:del>
      <w:r>
        <w:rPr>
          <w:rFonts w:asciiTheme="majorHAnsi" w:hAnsiTheme="majorHAnsi"/>
        </w:rPr>
        <w:t xml:space="preserve">(Figure 4). Fall River and Mount Hope Bay have over 118,000 people with 47% of the population living in underserved communities. Westerly and Little Narragansett Bay have over 38,000 people with 17% of the population living in underserved communities. The transition to these new geographies will occur through our </w:t>
      </w:r>
      <w:proofErr w:type="gramStart"/>
      <w:r>
        <w:rPr>
          <w:rFonts w:asciiTheme="majorHAnsi" w:hAnsiTheme="majorHAnsi"/>
        </w:rPr>
        <w:t>experts</w:t>
      </w:r>
      <w:proofErr w:type="gramEnd"/>
      <w:r>
        <w:rPr>
          <w:rFonts w:asciiTheme="majorHAnsi" w:hAnsiTheme="majorHAnsi"/>
        </w:rPr>
        <w:t xml:space="preserve"> finding consensus, achieving our objectives, and encouraging external funding by leveraging NBEP’s research dollars into larger projects. In these areas, we will once again begin by synthesizing existing information and creating projects to best answer the questions that remain. </w:t>
      </w:r>
    </w:p>
    <w:p w14:paraId="1BA5BF70" w14:textId="77777777" w:rsidR="0093518D" w:rsidRDefault="0093518D" w:rsidP="00AB382D">
      <w:pPr>
        <w:spacing w:before="120" w:after="120"/>
        <w:rPr>
          <w:rFonts w:asciiTheme="majorHAnsi" w:hAnsiTheme="majorHAnsi"/>
        </w:rPr>
      </w:pPr>
    </w:p>
    <w:p w14:paraId="47DACDB4" w14:textId="7078D20E" w:rsidR="00E9192A" w:rsidRDefault="0093019C" w:rsidP="00600F84">
      <w:pPr>
        <w:spacing w:before="120" w:after="120"/>
        <w:rPr>
          <w:rFonts w:asciiTheme="majorHAnsi" w:hAnsiTheme="majorHAnsi"/>
        </w:rPr>
      </w:pPr>
      <w:r>
        <w:rPr>
          <w:rFonts w:asciiTheme="majorHAnsi" w:hAnsiTheme="majorHAnsi"/>
          <w:noProof/>
        </w:rPr>
        <w:lastRenderedPageBreak/>
        <w:drawing>
          <wp:inline distT="0" distB="0" distL="0" distR="0" wp14:anchorId="03FAF9F1" wp14:editId="294A6E54">
            <wp:extent cx="5943600" cy="3496310"/>
            <wp:effectExtent l="0" t="0" r="0" b="8890"/>
            <wp:docPr id="2315679"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79" name="Picture 1" descr="A screenshot of a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r w:rsidR="003135D5">
        <w:rPr>
          <w:rFonts w:asciiTheme="majorHAnsi" w:hAnsiTheme="majorHAnsi"/>
          <w:noProof/>
        </w:rPr>
        <w:drawing>
          <wp:inline distT="0" distB="0" distL="0" distR="0" wp14:anchorId="661F63D0" wp14:editId="7C51B8A9">
            <wp:extent cx="5943600" cy="3496310"/>
            <wp:effectExtent l="0" t="0" r="0" b="8890"/>
            <wp:docPr id="1510586603" name="Picture 2"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86603" name="Picture 2" descr="A map of the state of west virginia&#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inline>
        </w:drawing>
      </w:r>
    </w:p>
    <w:p w14:paraId="5EF24865" w14:textId="539C1F28" w:rsidR="003135D5" w:rsidRDefault="003135D5" w:rsidP="003135D5">
      <w:pPr>
        <w:spacing w:before="120" w:after="120"/>
        <w:jc w:val="center"/>
        <w:rPr>
          <w:ins w:id="171" w:author="Courtney Schmidt" w:date="2024-01-29T16:12:00Z"/>
          <w:rFonts w:asciiTheme="majorHAnsi" w:hAnsiTheme="majorHAnsi"/>
        </w:rPr>
      </w:pPr>
      <w:r>
        <w:rPr>
          <w:rFonts w:asciiTheme="majorHAnsi" w:hAnsiTheme="majorHAnsi"/>
          <w:i/>
          <w:iCs/>
        </w:rPr>
        <w:t xml:space="preserve">Figure </w:t>
      </w:r>
      <w:r w:rsidR="0093518D">
        <w:rPr>
          <w:rFonts w:asciiTheme="majorHAnsi" w:hAnsiTheme="majorHAnsi"/>
          <w:i/>
          <w:iCs/>
        </w:rPr>
        <w:t>4</w:t>
      </w:r>
      <w:r>
        <w:rPr>
          <w:rFonts w:asciiTheme="majorHAnsi" w:hAnsiTheme="majorHAnsi"/>
          <w:i/>
          <w:iCs/>
        </w:rPr>
        <w:t xml:space="preserve">. Waters and </w:t>
      </w:r>
      <w:proofErr w:type="spellStart"/>
      <w:r>
        <w:rPr>
          <w:rFonts w:asciiTheme="majorHAnsi" w:hAnsiTheme="majorHAnsi"/>
          <w:i/>
          <w:iCs/>
        </w:rPr>
        <w:t>Subwatersheds</w:t>
      </w:r>
      <w:proofErr w:type="spellEnd"/>
      <w:r>
        <w:rPr>
          <w:rFonts w:asciiTheme="majorHAnsi" w:hAnsiTheme="majorHAnsi"/>
          <w:i/>
          <w:iCs/>
        </w:rPr>
        <w:t xml:space="preserve"> (HUC12s) for the three study areas</w:t>
      </w:r>
      <w:r w:rsidR="00600F84">
        <w:rPr>
          <w:rFonts w:asciiTheme="majorHAnsi" w:hAnsiTheme="majorHAnsi"/>
          <w:i/>
          <w:iCs/>
        </w:rPr>
        <w:t>: Providence (top left), Fall River (top left) and Westerly (lower)</w:t>
      </w:r>
      <w:r w:rsidR="00600F84">
        <w:rPr>
          <w:rFonts w:asciiTheme="majorHAnsi" w:hAnsiTheme="majorHAnsi"/>
        </w:rPr>
        <w:t>.</w:t>
      </w:r>
    </w:p>
    <w:p w14:paraId="7F137ECB" w14:textId="77777777" w:rsidR="00A36D98" w:rsidRPr="00600F84" w:rsidRDefault="00A36D98" w:rsidP="003135D5">
      <w:pPr>
        <w:spacing w:before="120" w:after="120"/>
        <w:jc w:val="center"/>
        <w:rPr>
          <w:rFonts w:asciiTheme="majorHAnsi" w:hAnsiTheme="majorHAnsi"/>
        </w:rPr>
      </w:pPr>
    </w:p>
    <w:p w14:paraId="7005545C" w14:textId="0030D349" w:rsidR="00A36D98" w:rsidRPr="007149BD" w:rsidRDefault="007149BD">
      <w:pPr>
        <w:pStyle w:val="Heading1"/>
        <w:rPr>
          <w:rStyle w:val="Strong"/>
          <w:rFonts w:ascii="Trebuchet MS" w:hAnsi="Trebuchet MS"/>
          <w:b/>
          <w:bCs/>
          <w:sz w:val="28"/>
          <w:rPrChange w:id="172" w:author="Courtney Schmidt" w:date="2024-01-29T16:13:00Z">
            <w:rPr>
              <w:rStyle w:val="Strong"/>
              <w:rFonts w:ascii="Trebuchet MS" w:hAnsi="Trebuchet MS"/>
              <w:b w:val="0"/>
              <w:bCs/>
              <w:color w:val="auto"/>
            </w:rPr>
          </w:rPrChange>
        </w:rPr>
        <w:pPrChange w:id="173" w:author="Courtney Schmidt" w:date="2024-01-29T16:13:00Z">
          <w:pPr>
            <w:pStyle w:val="Heading3"/>
          </w:pPr>
        </w:pPrChange>
      </w:pPr>
      <w:r w:rsidRPr="004B104A">
        <w:rPr>
          <w:rStyle w:val="Strong"/>
          <w:rFonts w:ascii="Trebuchet MS" w:hAnsi="Trebuchet MS"/>
          <w:b/>
          <w:bCs/>
          <w:sz w:val="28"/>
        </w:rPr>
        <w:t>Vision 2034 Target Development and Opportunistic Science</w:t>
      </w:r>
    </w:p>
    <w:p w14:paraId="55763071" w14:textId="0E9A3803" w:rsidR="00EE1BBD" w:rsidRDefault="009B086A" w:rsidP="00A36D98">
      <w:pPr>
        <w:spacing w:before="240" w:after="120"/>
        <w:rPr>
          <w:ins w:id="174" w:author="Courtney Schmidt" w:date="2024-02-01T11:31:00Z"/>
          <w:rFonts w:asciiTheme="majorHAnsi" w:hAnsiTheme="majorHAnsi"/>
        </w:rPr>
      </w:pPr>
      <w:ins w:id="175" w:author="Courtney Schmidt" w:date="2024-02-05T12:04:00Z">
        <w:r>
          <w:rPr>
            <w:rFonts w:asciiTheme="majorHAnsi" w:hAnsiTheme="majorHAnsi"/>
          </w:rPr>
          <w:lastRenderedPageBreak/>
          <w:fldChar w:fldCharType="begin"/>
        </w:r>
        <w:r>
          <w:rPr>
            <w:rFonts w:asciiTheme="majorHAnsi" w:hAnsiTheme="majorHAnsi"/>
          </w:rPr>
          <w:instrText>HYPERLINK "https://vision2032.org/"</w:instrText>
        </w:r>
        <w:r>
          <w:rPr>
            <w:rFonts w:asciiTheme="majorHAnsi" w:hAnsiTheme="majorHAnsi"/>
          </w:rPr>
        </w:r>
        <w:r>
          <w:rPr>
            <w:rFonts w:asciiTheme="majorHAnsi" w:hAnsiTheme="majorHAnsi"/>
          </w:rPr>
          <w:fldChar w:fldCharType="separate"/>
        </w:r>
        <w:r w:rsidR="00287B50" w:rsidRPr="009B086A">
          <w:rPr>
            <w:rStyle w:val="Hyperlink"/>
            <w:rFonts w:asciiTheme="majorHAnsi" w:hAnsiTheme="majorHAnsi"/>
          </w:rPr>
          <w:t>Vision 2034</w:t>
        </w:r>
        <w:r>
          <w:rPr>
            <w:rFonts w:asciiTheme="majorHAnsi" w:hAnsiTheme="majorHAnsi"/>
          </w:rPr>
          <w:fldChar w:fldCharType="end"/>
        </w:r>
      </w:ins>
      <w:ins w:id="176" w:author="Courtney Schmidt" w:date="2024-02-01T11:46:00Z">
        <w:r w:rsidR="00287B50">
          <w:rPr>
            <w:rFonts w:asciiTheme="majorHAnsi" w:hAnsiTheme="majorHAnsi"/>
          </w:rPr>
          <w:t xml:space="preserve"> is NBEP’s most recent comprehensive and conservation management plan (</w:t>
        </w:r>
      </w:ins>
      <w:ins w:id="177" w:author="Courtney Schmidt" w:date="2024-02-05T12:04:00Z">
        <w:r w:rsidR="00D96A84">
          <w:rPr>
            <w:rFonts w:asciiTheme="majorHAnsi" w:hAnsiTheme="majorHAnsi"/>
          </w:rPr>
          <w:fldChar w:fldCharType="begin"/>
        </w:r>
        <w:r w:rsidR="00D96A84">
          <w:rPr>
            <w:rFonts w:asciiTheme="majorHAnsi" w:hAnsiTheme="majorHAnsi"/>
          </w:rPr>
          <w:instrText>HYPERLINK "https://www.nbep.org/s/NBEP-CCMP-2012-hhte.pdf"</w:instrText>
        </w:r>
        <w:r w:rsidR="00D96A84">
          <w:rPr>
            <w:rFonts w:asciiTheme="majorHAnsi" w:hAnsiTheme="majorHAnsi"/>
          </w:rPr>
        </w:r>
        <w:r w:rsidR="00D96A84">
          <w:rPr>
            <w:rFonts w:asciiTheme="majorHAnsi" w:hAnsiTheme="majorHAnsi"/>
          </w:rPr>
          <w:fldChar w:fldCharType="separate"/>
        </w:r>
        <w:r w:rsidR="00287B50" w:rsidRPr="00D96A84">
          <w:rPr>
            <w:rStyle w:val="Hyperlink"/>
            <w:rFonts w:asciiTheme="majorHAnsi" w:hAnsiTheme="majorHAnsi"/>
          </w:rPr>
          <w:t>CCMP</w:t>
        </w:r>
        <w:r w:rsidR="00D96A84">
          <w:rPr>
            <w:rFonts w:asciiTheme="majorHAnsi" w:hAnsiTheme="majorHAnsi"/>
          </w:rPr>
          <w:fldChar w:fldCharType="end"/>
        </w:r>
      </w:ins>
      <w:ins w:id="178" w:author="Courtney Schmidt" w:date="2024-02-01T11:46:00Z">
        <w:r w:rsidR="00287B50">
          <w:rPr>
            <w:rFonts w:asciiTheme="majorHAnsi" w:hAnsiTheme="majorHAnsi"/>
          </w:rPr>
          <w:t xml:space="preserve">). </w:t>
        </w:r>
      </w:ins>
      <w:ins w:id="179" w:author="Courtney Schmidt" w:date="2024-02-01T11:45:00Z">
        <w:r w:rsidR="009D4A6C">
          <w:rPr>
            <w:rFonts w:asciiTheme="majorHAnsi" w:hAnsiTheme="majorHAnsi"/>
          </w:rPr>
          <w:t xml:space="preserve">The Research Plan is designed to meet the needs of Vision </w:t>
        </w:r>
      </w:ins>
      <w:ins w:id="180" w:author="Courtney Schmidt" w:date="2024-02-05T12:04:00Z">
        <w:r w:rsidR="00D96A84">
          <w:rPr>
            <w:rFonts w:asciiTheme="majorHAnsi" w:hAnsiTheme="majorHAnsi"/>
          </w:rPr>
          <w:t>2034 and</w:t>
        </w:r>
      </w:ins>
      <w:ins w:id="181" w:author="Courtney Schmidt" w:date="2024-02-01T11:45:00Z">
        <w:r w:rsidR="009D4A6C">
          <w:rPr>
            <w:rFonts w:asciiTheme="majorHAnsi" w:hAnsiTheme="majorHAnsi"/>
          </w:rPr>
          <w:t xml:space="preserve"> unite the scientific interests of the partnership under one plan. </w:t>
        </w:r>
      </w:ins>
      <w:ins w:id="182" w:author="Courtney Schmidt" w:date="2024-02-01T11:46:00Z">
        <w:r w:rsidR="00287B50">
          <w:rPr>
            <w:rFonts w:asciiTheme="majorHAnsi" w:hAnsiTheme="majorHAnsi"/>
          </w:rPr>
          <w:t xml:space="preserve">Specifically, this </w:t>
        </w:r>
      </w:ins>
      <w:ins w:id="183" w:author="Courtney Schmidt" w:date="2024-02-05T12:05:00Z">
        <w:r w:rsidR="00D96A84">
          <w:rPr>
            <w:rFonts w:asciiTheme="majorHAnsi" w:hAnsiTheme="majorHAnsi"/>
          </w:rPr>
          <w:t>R</w:t>
        </w:r>
      </w:ins>
      <w:ins w:id="184" w:author="Courtney Schmidt" w:date="2024-02-01T11:46:00Z">
        <w:r w:rsidR="00287B50">
          <w:rPr>
            <w:rFonts w:asciiTheme="majorHAnsi" w:hAnsiTheme="majorHAnsi"/>
          </w:rPr>
          <w:t xml:space="preserve">esearch </w:t>
        </w:r>
      </w:ins>
      <w:ins w:id="185" w:author="Courtney Schmidt" w:date="2024-02-05T12:05:00Z">
        <w:r w:rsidR="00D96A84">
          <w:rPr>
            <w:rFonts w:asciiTheme="majorHAnsi" w:hAnsiTheme="majorHAnsi"/>
          </w:rPr>
          <w:t>P</w:t>
        </w:r>
      </w:ins>
      <w:ins w:id="186" w:author="Courtney Schmidt" w:date="2024-02-01T11:46:00Z">
        <w:r w:rsidR="00287B50">
          <w:rPr>
            <w:rFonts w:asciiTheme="majorHAnsi" w:hAnsiTheme="majorHAnsi"/>
          </w:rPr>
          <w:t>lan will address the following actions:</w:t>
        </w:r>
      </w:ins>
    </w:p>
    <w:p w14:paraId="7C2A3D31" w14:textId="31D8867D" w:rsidR="00BC692B" w:rsidRDefault="0055686C">
      <w:pPr>
        <w:pStyle w:val="ListParagraph"/>
        <w:numPr>
          <w:ilvl w:val="0"/>
          <w:numId w:val="3"/>
        </w:numPr>
        <w:spacing w:before="120" w:after="60"/>
        <w:rPr>
          <w:ins w:id="187" w:author="Courtney Schmidt" w:date="2024-02-01T11:32:00Z"/>
          <w:rFonts w:asciiTheme="majorHAnsi" w:hAnsiTheme="majorHAnsi"/>
        </w:rPr>
        <w:pPrChange w:id="188" w:author="Courtney Schmidt" w:date="2024-02-01T11:36:00Z">
          <w:pPr>
            <w:pStyle w:val="ListParagraph"/>
            <w:numPr>
              <w:numId w:val="3"/>
            </w:numPr>
            <w:spacing w:before="240" w:after="120"/>
            <w:ind w:hanging="360"/>
          </w:pPr>
        </w:pPrChange>
      </w:pPr>
      <w:ins w:id="189" w:author="Courtney Schmidt" w:date="2024-02-01T11:32:00Z">
        <w:r>
          <w:rPr>
            <w:rFonts w:asciiTheme="majorHAnsi" w:hAnsiTheme="majorHAnsi"/>
          </w:rPr>
          <w:t xml:space="preserve">Develop and update </w:t>
        </w:r>
        <w:r w:rsidRPr="009D7677">
          <w:rPr>
            <w:rFonts w:asciiTheme="majorHAnsi" w:hAnsiTheme="majorHAnsi"/>
            <w:b/>
            <w:bCs/>
            <w:color w:val="7C5300" w:themeColor="background2" w:themeShade="40"/>
            <w:rPrChange w:id="190" w:author="Courtney Schmidt" w:date="2024-02-01T11:40:00Z">
              <w:rPr>
                <w:rFonts w:asciiTheme="majorHAnsi" w:hAnsiTheme="majorHAnsi"/>
              </w:rPr>
            </w:rPrChange>
          </w:rPr>
          <w:t>indicators</w:t>
        </w:r>
        <w:r w:rsidRPr="009D7677">
          <w:rPr>
            <w:rFonts w:asciiTheme="majorHAnsi" w:hAnsiTheme="majorHAnsi"/>
            <w:color w:val="7C5300" w:themeColor="background2" w:themeShade="40"/>
            <w:rPrChange w:id="191" w:author="Courtney Schmidt" w:date="2024-02-01T11:40:00Z">
              <w:rPr>
                <w:rFonts w:asciiTheme="majorHAnsi" w:hAnsiTheme="majorHAnsi"/>
              </w:rPr>
            </w:rPrChange>
          </w:rPr>
          <w:t xml:space="preserve"> </w:t>
        </w:r>
        <w:r>
          <w:rPr>
            <w:rFonts w:asciiTheme="majorHAnsi" w:hAnsiTheme="majorHAnsi"/>
          </w:rPr>
          <w:t>of environmental and soci</w:t>
        </w:r>
        <w:r w:rsidR="006577A1">
          <w:rPr>
            <w:rFonts w:asciiTheme="majorHAnsi" w:hAnsiTheme="majorHAnsi"/>
          </w:rPr>
          <w:t xml:space="preserve">oeconomic </w:t>
        </w:r>
        <w:proofErr w:type="gramStart"/>
        <w:r w:rsidR="006577A1">
          <w:rPr>
            <w:rFonts w:asciiTheme="majorHAnsi" w:hAnsiTheme="majorHAnsi"/>
          </w:rPr>
          <w:t>conditions</w:t>
        </w:r>
        <w:proofErr w:type="gramEnd"/>
      </w:ins>
    </w:p>
    <w:p w14:paraId="502DAAC8" w14:textId="272EBE11" w:rsidR="006577A1" w:rsidRDefault="006577A1">
      <w:pPr>
        <w:pStyle w:val="ListParagraph"/>
        <w:numPr>
          <w:ilvl w:val="0"/>
          <w:numId w:val="3"/>
        </w:numPr>
        <w:spacing w:before="120" w:after="60"/>
        <w:rPr>
          <w:ins w:id="192" w:author="Courtney Schmidt" w:date="2024-02-01T11:32:00Z"/>
          <w:rFonts w:asciiTheme="majorHAnsi" w:hAnsiTheme="majorHAnsi"/>
        </w:rPr>
        <w:pPrChange w:id="193" w:author="Courtney Schmidt" w:date="2024-02-01T11:36:00Z">
          <w:pPr>
            <w:pStyle w:val="ListParagraph"/>
            <w:numPr>
              <w:numId w:val="3"/>
            </w:numPr>
            <w:spacing w:before="240" w:after="120"/>
            <w:ind w:hanging="360"/>
          </w:pPr>
        </w:pPrChange>
      </w:pPr>
      <w:ins w:id="194" w:author="Courtney Schmidt" w:date="2024-02-01T11:32:00Z">
        <w:r>
          <w:rPr>
            <w:rFonts w:asciiTheme="majorHAnsi" w:hAnsiTheme="majorHAnsi"/>
          </w:rPr>
          <w:t xml:space="preserve">Support, improve, and create efficiencies for ecosystem </w:t>
        </w:r>
        <w:r w:rsidRPr="009D7677">
          <w:rPr>
            <w:rFonts w:asciiTheme="majorHAnsi" w:hAnsiTheme="majorHAnsi"/>
            <w:b/>
            <w:bCs/>
            <w:color w:val="7C5300" w:themeColor="background2" w:themeShade="40"/>
            <w:rPrChange w:id="195" w:author="Courtney Schmidt" w:date="2024-02-01T11:40:00Z">
              <w:rPr>
                <w:rFonts w:asciiTheme="majorHAnsi" w:hAnsiTheme="majorHAnsi"/>
              </w:rPr>
            </w:rPrChange>
          </w:rPr>
          <w:t>monitoring</w:t>
        </w:r>
        <w:r w:rsidRPr="009D7677">
          <w:rPr>
            <w:rFonts w:asciiTheme="majorHAnsi" w:hAnsiTheme="majorHAnsi"/>
            <w:color w:val="7C5300" w:themeColor="background2" w:themeShade="40"/>
            <w:rPrChange w:id="196" w:author="Courtney Schmidt" w:date="2024-02-01T11:40:00Z">
              <w:rPr>
                <w:rFonts w:asciiTheme="majorHAnsi" w:hAnsiTheme="majorHAnsi"/>
              </w:rPr>
            </w:rPrChange>
          </w:rPr>
          <w:t xml:space="preserve"> </w:t>
        </w:r>
        <w:proofErr w:type="gramStart"/>
        <w:r>
          <w:rPr>
            <w:rFonts w:asciiTheme="majorHAnsi" w:hAnsiTheme="majorHAnsi"/>
          </w:rPr>
          <w:t>efforts</w:t>
        </w:r>
        <w:proofErr w:type="gramEnd"/>
      </w:ins>
    </w:p>
    <w:p w14:paraId="04893844" w14:textId="74A65179" w:rsidR="006577A1" w:rsidRDefault="006577A1">
      <w:pPr>
        <w:pStyle w:val="ListParagraph"/>
        <w:numPr>
          <w:ilvl w:val="0"/>
          <w:numId w:val="3"/>
        </w:numPr>
        <w:spacing w:before="120" w:after="60"/>
        <w:rPr>
          <w:ins w:id="197" w:author="Courtney Schmidt" w:date="2024-02-01T11:32:00Z"/>
          <w:rFonts w:asciiTheme="majorHAnsi" w:hAnsiTheme="majorHAnsi"/>
        </w:rPr>
        <w:pPrChange w:id="198" w:author="Courtney Schmidt" w:date="2024-02-01T11:36:00Z">
          <w:pPr>
            <w:pStyle w:val="ListParagraph"/>
            <w:numPr>
              <w:numId w:val="3"/>
            </w:numPr>
            <w:spacing w:before="240" w:after="120"/>
            <w:ind w:hanging="360"/>
          </w:pPr>
        </w:pPrChange>
      </w:pPr>
      <w:ins w:id="199" w:author="Courtney Schmidt" w:date="2024-02-01T11:32:00Z">
        <w:r>
          <w:rPr>
            <w:rFonts w:asciiTheme="majorHAnsi" w:hAnsiTheme="majorHAnsi"/>
          </w:rPr>
          <w:t xml:space="preserve">Gather and practice </w:t>
        </w:r>
        <w:r w:rsidRPr="009D7677">
          <w:rPr>
            <w:rFonts w:asciiTheme="majorHAnsi" w:hAnsiTheme="majorHAnsi"/>
            <w:b/>
            <w:bCs/>
            <w:color w:val="7C5300" w:themeColor="background2" w:themeShade="40"/>
            <w:rPrChange w:id="200" w:author="Courtney Schmidt" w:date="2024-02-01T11:40:00Z">
              <w:rPr>
                <w:rFonts w:asciiTheme="majorHAnsi" w:hAnsiTheme="majorHAnsi"/>
              </w:rPr>
            </w:rPrChange>
          </w:rPr>
          <w:t xml:space="preserve">cultural ecological </w:t>
        </w:r>
        <w:proofErr w:type="gramStart"/>
        <w:r w:rsidRPr="009D7677">
          <w:rPr>
            <w:rFonts w:asciiTheme="majorHAnsi" w:hAnsiTheme="majorHAnsi"/>
            <w:b/>
            <w:bCs/>
            <w:color w:val="7C5300" w:themeColor="background2" w:themeShade="40"/>
            <w:rPrChange w:id="201" w:author="Courtney Schmidt" w:date="2024-02-01T11:40:00Z">
              <w:rPr>
                <w:rFonts w:asciiTheme="majorHAnsi" w:hAnsiTheme="majorHAnsi"/>
              </w:rPr>
            </w:rPrChange>
          </w:rPr>
          <w:t>knowledge</w:t>
        </w:r>
        <w:proofErr w:type="gramEnd"/>
      </w:ins>
    </w:p>
    <w:p w14:paraId="262F0100" w14:textId="0177962E" w:rsidR="006577A1" w:rsidRDefault="006577A1">
      <w:pPr>
        <w:pStyle w:val="ListParagraph"/>
        <w:numPr>
          <w:ilvl w:val="0"/>
          <w:numId w:val="3"/>
        </w:numPr>
        <w:spacing w:before="120" w:after="60"/>
        <w:rPr>
          <w:ins w:id="202" w:author="Courtney Schmidt" w:date="2024-02-01T11:33:00Z"/>
          <w:rFonts w:asciiTheme="majorHAnsi" w:hAnsiTheme="majorHAnsi"/>
        </w:rPr>
        <w:pPrChange w:id="203" w:author="Courtney Schmidt" w:date="2024-02-01T11:36:00Z">
          <w:pPr>
            <w:pStyle w:val="ListParagraph"/>
            <w:numPr>
              <w:numId w:val="3"/>
            </w:numPr>
            <w:spacing w:before="240" w:after="120"/>
            <w:ind w:hanging="360"/>
          </w:pPr>
        </w:pPrChange>
      </w:pPr>
      <w:ins w:id="204" w:author="Courtney Schmidt" w:date="2024-02-01T11:32:00Z">
        <w:r>
          <w:rPr>
            <w:rFonts w:asciiTheme="majorHAnsi" w:hAnsiTheme="majorHAnsi"/>
          </w:rPr>
          <w:t xml:space="preserve">Create </w:t>
        </w:r>
        <w:r w:rsidRPr="009D7677">
          <w:rPr>
            <w:rFonts w:asciiTheme="majorHAnsi" w:hAnsiTheme="majorHAnsi"/>
            <w:b/>
            <w:bCs/>
            <w:color w:val="7C5300" w:themeColor="background2" w:themeShade="40"/>
            <w:rPrChange w:id="205" w:author="Courtney Schmidt" w:date="2024-02-01T11:40:00Z">
              <w:rPr>
                <w:rFonts w:asciiTheme="majorHAnsi" w:hAnsiTheme="majorHAnsi"/>
              </w:rPr>
            </w:rPrChange>
          </w:rPr>
          <w:t>model(s)</w:t>
        </w:r>
        <w:r w:rsidRPr="009D7677">
          <w:rPr>
            <w:rFonts w:asciiTheme="majorHAnsi" w:hAnsiTheme="majorHAnsi"/>
            <w:color w:val="7C5300" w:themeColor="background2" w:themeShade="40"/>
            <w:rPrChange w:id="206" w:author="Courtney Schmidt" w:date="2024-02-01T11:40:00Z">
              <w:rPr>
                <w:rFonts w:asciiTheme="majorHAnsi" w:hAnsiTheme="majorHAnsi"/>
              </w:rPr>
            </w:rPrChange>
          </w:rPr>
          <w:t xml:space="preserve"> </w:t>
        </w:r>
        <w:r>
          <w:rPr>
            <w:rFonts w:asciiTheme="majorHAnsi" w:hAnsiTheme="majorHAnsi"/>
          </w:rPr>
          <w:t>needed to answer complex</w:t>
        </w:r>
      </w:ins>
      <w:ins w:id="207" w:author="Courtney Schmidt" w:date="2024-02-01T11:33:00Z">
        <w:r>
          <w:rPr>
            <w:rFonts w:asciiTheme="majorHAnsi" w:hAnsiTheme="majorHAnsi"/>
          </w:rPr>
          <w:t xml:space="preserve"> questions and improve ecosystem </w:t>
        </w:r>
        <w:proofErr w:type="gramStart"/>
        <w:r>
          <w:rPr>
            <w:rFonts w:asciiTheme="majorHAnsi" w:hAnsiTheme="majorHAnsi"/>
          </w:rPr>
          <w:t>management</w:t>
        </w:r>
        <w:proofErr w:type="gramEnd"/>
      </w:ins>
    </w:p>
    <w:p w14:paraId="2586BAD1" w14:textId="37C1BA38" w:rsidR="006577A1" w:rsidRDefault="00405BC1" w:rsidP="007B0E42">
      <w:pPr>
        <w:pStyle w:val="ListParagraph"/>
        <w:numPr>
          <w:ilvl w:val="0"/>
          <w:numId w:val="3"/>
        </w:numPr>
        <w:spacing w:before="120" w:after="60"/>
        <w:rPr>
          <w:ins w:id="208" w:author="Courtney Schmidt" w:date="2024-02-01T11:43:00Z"/>
          <w:rFonts w:asciiTheme="majorHAnsi" w:hAnsiTheme="majorHAnsi"/>
        </w:rPr>
      </w:pPr>
      <w:ins w:id="209" w:author="Courtney Schmidt" w:date="2024-02-01T11:33:00Z">
        <w:r w:rsidRPr="009D7677">
          <w:rPr>
            <w:rFonts w:asciiTheme="majorHAnsi" w:hAnsiTheme="majorHAnsi"/>
            <w:b/>
            <w:bCs/>
            <w:color w:val="7C5300" w:themeColor="background2" w:themeShade="40"/>
            <w:rPrChange w:id="210" w:author="Courtney Schmidt" w:date="2024-02-01T11:40:00Z">
              <w:rPr>
                <w:rFonts w:asciiTheme="majorHAnsi" w:hAnsiTheme="majorHAnsi"/>
              </w:rPr>
            </w:rPrChange>
          </w:rPr>
          <w:t>Share scientific</w:t>
        </w:r>
        <w:r w:rsidRPr="009D7677">
          <w:rPr>
            <w:rFonts w:asciiTheme="majorHAnsi" w:hAnsiTheme="majorHAnsi"/>
            <w:color w:val="7C5300" w:themeColor="background2" w:themeShade="40"/>
            <w:rPrChange w:id="211" w:author="Courtney Schmidt" w:date="2024-02-01T11:40:00Z">
              <w:rPr>
                <w:rFonts w:asciiTheme="majorHAnsi" w:hAnsiTheme="majorHAnsi"/>
              </w:rPr>
            </w:rPrChange>
          </w:rPr>
          <w:t xml:space="preserve"> </w:t>
        </w:r>
        <w:r>
          <w:rPr>
            <w:rFonts w:asciiTheme="majorHAnsi" w:hAnsiTheme="majorHAnsi"/>
          </w:rPr>
          <w:t xml:space="preserve">concepts using visualizations, storytelling, and decision-support </w:t>
        </w:r>
        <w:proofErr w:type="gramStart"/>
        <w:r>
          <w:rPr>
            <w:rFonts w:asciiTheme="majorHAnsi" w:hAnsiTheme="majorHAnsi"/>
          </w:rPr>
          <w:t>tools</w:t>
        </w:r>
      </w:ins>
      <w:proofErr w:type="gramEnd"/>
    </w:p>
    <w:p w14:paraId="0471C723" w14:textId="7860B823" w:rsidR="009A3635" w:rsidRDefault="009A3635">
      <w:pPr>
        <w:pStyle w:val="ListParagraph"/>
        <w:numPr>
          <w:ilvl w:val="0"/>
          <w:numId w:val="3"/>
        </w:numPr>
        <w:spacing w:before="120" w:after="120"/>
        <w:rPr>
          <w:ins w:id="212" w:author="Courtney Schmidt" w:date="2024-02-01T11:35:00Z"/>
          <w:rFonts w:asciiTheme="majorHAnsi" w:hAnsiTheme="majorHAnsi"/>
        </w:rPr>
        <w:pPrChange w:id="213" w:author="Courtney Schmidt" w:date="2024-02-01T11:47:00Z">
          <w:pPr>
            <w:pStyle w:val="ListParagraph"/>
            <w:numPr>
              <w:numId w:val="3"/>
            </w:numPr>
            <w:spacing w:before="240" w:after="120"/>
            <w:ind w:hanging="360"/>
          </w:pPr>
        </w:pPrChange>
      </w:pPr>
      <w:ins w:id="214" w:author="Courtney Schmidt" w:date="2024-02-01T11:43:00Z">
        <w:r w:rsidRPr="009A3635">
          <w:rPr>
            <w:rPrChange w:id="215" w:author="Courtney Schmidt" w:date="2024-02-01T11:44:00Z">
              <w:rPr>
                <w:rFonts w:asciiTheme="majorHAnsi" w:hAnsiTheme="majorHAnsi"/>
                <w:b/>
                <w:bCs/>
                <w:color w:val="7C5300" w:themeColor="background2" w:themeShade="40"/>
              </w:rPr>
            </w:rPrChange>
          </w:rPr>
          <w:t>Create</w:t>
        </w:r>
        <w:r>
          <w:rPr>
            <w:rFonts w:asciiTheme="majorHAnsi" w:hAnsiTheme="majorHAnsi"/>
            <w:b/>
            <w:bCs/>
            <w:color w:val="7C5300" w:themeColor="background2" w:themeShade="40"/>
          </w:rPr>
          <w:t xml:space="preserve"> shared </w:t>
        </w:r>
      </w:ins>
      <w:ins w:id="216" w:author="Courtney Schmidt" w:date="2024-02-01T11:44:00Z">
        <w:r>
          <w:rPr>
            <w:rFonts w:asciiTheme="majorHAnsi" w:hAnsiTheme="majorHAnsi"/>
            <w:b/>
            <w:bCs/>
            <w:color w:val="7C5300" w:themeColor="background2" w:themeShade="40"/>
          </w:rPr>
          <w:t>goals</w:t>
        </w:r>
      </w:ins>
      <w:ins w:id="217" w:author="Courtney Schmidt" w:date="2024-02-01T11:43:00Z">
        <w:r>
          <w:rPr>
            <w:rFonts w:asciiTheme="majorHAnsi" w:hAnsiTheme="majorHAnsi"/>
            <w:b/>
            <w:bCs/>
            <w:color w:val="7C5300" w:themeColor="background2" w:themeShade="40"/>
          </w:rPr>
          <w:t xml:space="preserve"> </w:t>
        </w:r>
        <w:r w:rsidRPr="009A3635">
          <w:rPr>
            <w:rPrChange w:id="218" w:author="Courtney Schmidt" w:date="2024-02-01T11:44:00Z">
              <w:rPr>
                <w:rFonts w:asciiTheme="majorHAnsi" w:hAnsiTheme="majorHAnsi"/>
                <w:b/>
                <w:bCs/>
                <w:color w:val="7C5300" w:themeColor="background2" w:themeShade="40"/>
              </w:rPr>
            </w:rPrChange>
          </w:rPr>
          <w:t xml:space="preserve">with number targets that span </w:t>
        </w:r>
        <w:proofErr w:type="gramStart"/>
        <w:r w:rsidRPr="009A3635">
          <w:rPr>
            <w:rPrChange w:id="219" w:author="Courtney Schmidt" w:date="2024-02-01T11:44:00Z">
              <w:rPr>
                <w:rFonts w:asciiTheme="majorHAnsi" w:hAnsiTheme="majorHAnsi"/>
                <w:b/>
                <w:bCs/>
                <w:color w:val="7C5300" w:themeColor="background2" w:themeShade="40"/>
              </w:rPr>
            </w:rPrChange>
          </w:rPr>
          <w:t>boundaries</w:t>
        </w:r>
      </w:ins>
      <w:proofErr w:type="gramEnd"/>
    </w:p>
    <w:p w14:paraId="292CA870" w14:textId="77777777" w:rsidR="00C822F3" w:rsidRDefault="007D09E4" w:rsidP="00A36D98">
      <w:pPr>
        <w:spacing w:before="240" w:after="120"/>
        <w:rPr>
          <w:ins w:id="220" w:author="Courtney Schmidt" w:date="2024-02-01T11:42:00Z"/>
          <w:rFonts w:asciiTheme="majorHAnsi" w:hAnsiTheme="majorHAnsi"/>
        </w:rPr>
      </w:pPr>
      <w:ins w:id="221" w:author="Courtney Schmidt" w:date="2024-02-01T11:36:00Z">
        <w:r>
          <w:rPr>
            <w:rFonts w:asciiTheme="majorHAnsi" w:hAnsiTheme="majorHAnsi"/>
          </w:rPr>
          <w:t>Indirectly, this plan will aid in data synthesis, collection, and analysis to</w:t>
        </w:r>
      </w:ins>
      <w:ins w:id="222" w:author="Courtney Schmidt" w:date="2024-02-01T11:37:00Z">
        <w:r>
          <w:rPr>
            <w:rFonts w:asciiTheme="majorHAnsi" w:hAnsiTheme="majorHAnsi"/>
          </w:rPr>
          <w:t xml:space="preserve"> support </w:t>
        </w:r>
        <w:r w:rsidR="000572FB">
          <w:rPr>
            <w:rFonts w:asciiTheme="majorHAnsi" w:hAnsiTheme="majorHAnsi"/>
          </w:rPr>
          <w:t>actions</w:t>
        </w:r>
      </w:ins>
      <w:ins w:id="223" w:author="Courtney Schmidt" w:date="2024-02-01T11:42:00Z">
        <w:r w:rsidR="00C822F3">
          <w:rPr>
            <w:rFonts w:asciiTheme="majorHAnsi" w:hAnsiTheme="majorHAnsi"/>
          </w:rPr>
          <w:t xml:space="preserve"> </w:t>
        </w:r>
      </w:ins>
      <w:ins w:id="224" w:author="Courtney Schmidt" w:date="2024-02-01T11:37:00Z">
        <w:r w:rsidR="000572FB">
          <w:rPr>
            <w:rFonts w:asciiTheme="majorHAnsi" w:hAnsiTheme="majorHAnsi"/>
          </w:rPr>
          <w:t xml:space="preserve">to </w:t>
        </w:r>
      </w:ins>
    </w:p>
    <w:p w14:paraId="664A414A" w14:textId="2E1C0DA4" w:rsidR="00C822F3" w:rsidRDefault="00D96A84" w:rsidP="00C822F3">
      <w:pPr>
        <w:pStyle w:val="ListParagraph"/>
        <w:numPr>
          <w:ilvl w:val="0"/>
          <w:numId w:val="4"/>
        </w:numPr>
        <w:spacing w:before="120" w:after="60"/>
        <w:rPr>
          <w:ins w:id="225" w:author="Courtney Schmidt" w:date="2024-02-01T11:42:00Z"/>
          <w:rFonts w:asciiTheme="majorHAnsi" w:hAnsiTheme="majorHAnsi"/>
        </w:rPr>
      </w:pPr>
      <w:ins w:id="226" w:author="Courtney Schmidt" w:date="2024-02-05T12:05:00Z">
        <w:r>
          <w:rPr>
            <w:rFonts w:asciiTheme="majorHAnsi" w:hAnsiTheme="majorHAnsi"/>
          </w:rPr>
          <w:t>R</w:t>
        </w:r>
      </w:ins>
      <w:ins w:id="227" w:author="Courtney Schmidt" w:date="2024-02-01T11:37:00Z">
        <w:r w:rsidR="000572FB" w:rsidRPr="00C822F3">
          <w:rPr>
            <w:rFonts w:asciiTheme="majorHAnsi" w:hAnsiTheme="majorHAnsi"/>
            <w:rPrChange w:id="228" w:author="Courtney Schmidt" w:date="2024-02-01T11:42:00Z">
              <w:rPr/>
            </w:rPrChange>
          </w:rPr>
          <w:t xml:space="preserve">educe pollution from wastewater discharges, </w:t>
        </w:r>
      </w:ins>
    </w:p>
    <w:p w14:paraId="66667A8F" w14:textId="63362245" w:rsidR="00C822F3" w:rsidRDefault="00D96A84" w:rsidP="00C822F3">
      <w:pPr>
        <w:pStyle w:val="ListParagraph"/>
        <w:numPr>
          <w:ilvl w:val="0"/>
          <w:numId w:val="4"/>
        </w:numPr>
        <w:spacing w:before="120" w:after="60"/>
        <w:rPr>
          <w:ins w:id="229" w:author="Courtney Schmidt" w:date="2024-02-01T11:42:00Z"/>
          <w:rFonts w:asciiTheme="majorHAnsi" w:hAnsiTheme="majorHAnsi"/>
        </w:rPr>
      </w:pPr>
      <w:ins w:id="230" w:author="Courtney Schmidt" w:date="2024-02-05T12:05:00Z">
        <w:r>
          <w:rPr>
            <w:rFonts w:asciiTheme="majorHAnsi" w:hAnsiTheme="majorHAnsi"/>
          </w:rPr>
          <w:t>I</w:t>
        </w:r>
      </w:ins>
      <w:ins w:id="231" w:author="Courtney Schmidt" w:date="2024-02-01T11:37:00Z">
        <w:r w:rsidR="000572FB" w:rsidRPr="00C822F3">
          <w:rPr>
            <w:rFonts w:asciiTheme="majorHAnsi" w:hAnsiTheme="majorHAnsi"/>
            <w:rPrChange w:id="232" w:author="Courtney Schmidt" w:date="2024-02-01T11:42:00Z">
              <w:rPr/>
            </w:rPrChange>
          </w:rPr>
          <w:t xml:space="preserve">mprove resilience to sea level rise and flooding, </w:t>
        </w:r>
      </w:ins>
    </w:p>
    <w:p w14:paraId="69D8F463" w14:textId="5A7C4D6E" w:rsidR="00C822F3" w:rsidRDefault="00D96A84" w:rsidP="00C822F3">
      <w:pPr>
        <w:pStyle w:val="ListParagraph"/>
        <w:numPr>
          <w:ilvl w:val="0"/>
          <w:numId w:val="4"/>
        </w:numPr>
        <w:spacing w:before="120" w:after="60"/>
        <w:rPr>
          <w:ins w:id="233" w:author="Courtney Schmidt" w:date="2024-02-01T11:42:00Z"/>
          <w:rFonts w:asciiTheme="majorHAnsi" w:hAnsiTheme="majorHAnsi"/>
        </w:rPr>
      </w:pPr>
      <w:ins w:id="234" w:author="Courtney Schmidt" w:date="2024-02-05T12:05:00Z">
        <w:r>
          <w:rPr>
            <w:rFonts w:asciiTheme="majorHAnsi" w:hAnsiTheme="majorHAnsi"/>
          </w:rPr>
          <w:t>R</w:t>
        </w:r>
      </w:ins>
      <w:ins w:id="235" w:author="Courtney Schmidt" w:date="2024-02-01T11:37:00Z">
        <w:r w:rsidR="000572FB" w:rsidRPr="00C822F3">
          <w:rPr>
            <w:rFonts w:asciiTheme="majorHAnsi" w:hAnsiTheme="majorHAnsi"/>
            <w:rPrChange w:id="236" w:author="Courtney Schmidt" w:date="2024-02-01T11:42:00Z">
              <w:rPr/>
            </w:rPrChange>
          </w:rPr>
          <w:t xml:space="preserve">estore and improve the resilience of estuarine and coastal habitats, </w:t>
        </w:r>
      </w:ins>
    </w:p>
    <w:p w14:paraId="73ADCBFE" w14:textId="32BD92F3" w:rsidR="00C822F3" w:rsidRDefault="00D96A84" w:rsidP="00C822F3">
      <w:pPr>
        <w:pStyle w:val="ListParagraph"/>
        <w:numPr>
          <w:ilvl w:val="0"/>
          <w:numId w:val="4"/>
        </w:numPr>
        <w:spacing w:before="120" w:after="60"/>
        <w:rPr>
          <w:ins w:id="237" w:author="Courtney Schmidt" w:date="2024-02-01T11:42:00Z"/>
          <w:rFonts w:asciiTheme="majorHAnsi" w:hAnsiTheme="majorHAnsi"/>
        </w:rPr>
      </w:pPr>
      <w:ins w:id="238" w:author="Courtney Schmidt" w:date="2024-02-05T12:05:00Z">
        <w:r>
          <w:rPr>
            <w:rFonts w:asciiTheme="majorHAnsi" w:hAnsiTheme="majorHAnsi"/>
          </w:rPr>
          <w:t>R</w:t>
        </w:r>
      </w:ins>
      <w:ins w:id="239" w:author="Courtney Schmidt" w:date="2024-02-01T11:37:00Z">
        <w:r w:rsidR="000572FB" w:rsidRPr="00C822F3">
          <w:rPr>
            <w:rFonts w:asciiTheme="majorHAnsi" w:hAnsiTheme="majorHAnsi"/>
            <w:rPrChange w:id="240" w:author="Courtney Schmidt" w:date="2024-02-01T11:42:00Z">
              <w:rPr/>
            </w:rPrChange>
          </w:rPr>
          <w:t>estore the connectivity</w:t>
        </w:r>
        <w:r w:rsidR="0042232B" w:rsidRPr="00C822F3">
          <w:rPr>
            <w:rFonts w:asciiTheme="majorHAnsi" w:hAnsiTheme="majorHAnsi"/>
            <w:rPrChange w:id="241" w:author="Courtney Schmidt" w:date="2024-02-01T11:42:00Z">
              <w:rPr/>
            </w:rPrChange>
          </w:rPr>
          <w:t xml:space="preserve"> and function of freshwater </w:t>
        </w:r>
      </w:ins>
      <w:ins w:id="242" w:author="Courtney Schmidt" w:date="2024-02-01T11:38:00Z">
        <w:r w:rsidR="0042232B" w:rsidRPr="00C822F3">
          <w:rPr>
            <w:rFonts w:asciiTheme="majorHAnsi" w:hAnsiTheme="majorHAnsi"/>
            <w:rPrChange w:id="243" w:author="Courtney Schmidt" w:date="2024-02-01T11:42:00Z">
              <w:rPr/>
            </w:rPrChange>
          </w:rPr>
          <w:t>systems</w:t>
        </w:r>
      </w:ins>
      <w:ins w:id="244" w:author="Courtney Schmidt" w:date="2024-02-01T11:37:00Z">
        <w:r w:rsidR="0042232B" w:rsidRPr="00C822F3">
          <w:rPr>
            <w:rFonts w:asciiTheme="majorHAnsi" w:hAnsiTheme="majorHAnsi"/>
            <w:rPrChange w:id="245" w:author="Courtney Schmidt" w:date="2024-02-01T11:42:00Z">
              <w:rPr/>
            </w:rPrChange>
          </w:rPr>
          <w:t xml:space="preserve">, </w:t>
        </w:r>
      </w:ins>
    </w:p>
    <w:p w14:paraId="1FA18E5F" w14:textId="6515F474" w:rsidR="00C822F3" w:rsidRDefault="00D96A84" w:rsidP="00C822F3">
      <w:pPr>
        <w:pStyle w:val="ListParagraph"/>
        <w:numPr>
          <w:ilvl w:val="0"/>
          <w:numId w:val="4"/>
        </w:numPr>
        <w:spacing w:before="120" w:after="60"/>
        <w:rPr>
          <w:ins w:id="246" w:author="Courtney Schmidt" w:date="2024-02-01T11:42:00Z"/>
          <w:rFonts w:asciiTheme="majorHAnsi" w:hAnsiTheme="majorHAnsi"/>
        </w:rPr>
      </w:pPr>
      <w:ins w:id="247" w:author="Courtney Schmidt" w:date="2024-02-05T12:05:00Z">
        <w:r>
          <w:rPr>
            <w:rFonts w:asciiTheme="majorHAnsi" w:hAnsiTheme="majorHAnsi"/>
          </w:rPr>
          <w:t>P</w:t>
        </w:r>
      </w:ins>
      <w:ins w:id="248" w:author="Courtney Schmidt" w:date="2024-02-01T11:38:00Z">
        <w:r w:rsidR="0042232B" w:rsidRPr="00C822F3">
          <w:rPr>
            <w:rFonts w:asciiTheme="majorHAnsi" w:hAnsiTheme="majorHAnsi"/>
            <w:rPrChange w:id="249" w:author="Courtney Schmidt" w:date="2024-02-01T11:42:00Z">
              <w:rPr/>
            </w:rPrChange>
          </w:rPr>
          <w:t xml:space="preserve">rotect and restore upland habitats, </w:t>
        </w:r>
      </w:ins>
    </w:p>
    <w:p w14:paraId="03FB0C69" w14:textId="199A91CD" w:rsidR="00C822F3" w:rsidRDefault="00D96A84" w:rsidP="00922A46">
      <w:pPr>
        <w:pStyle w:val="ListParagraph"/>
        <w:numPr>
          <w:ilvl w:val="0"/>
          <w:numId w:val="4"/>
        </w:numPr>
        <w:spacing w:before="120" w:after="60"/>
        <w:rPr>
          <w:ins w:id="250" w:author="Courtney Schmidt" w:date="2024-02-01T11:43:00Z"/>
          <w:rFonts w:asciiTheme="majorHAnsi" w:hAnsiTheme="majorHAnsi"/>
        </w:rPr>
      </w:pPr>
      <w:ins w:id="251" w:author="Courtney Schmidt" w:date="2024-02-05T12:05:00Z">
        <w:r>
          <w:rPr>
            <w:rFonts w:asciiTheme="majorHAnsi" w:hAnsiTheme="majorHAnsi"/>
          </w:rPr>
          <w:t>E</w:t>
        </w:r>
      </w:ins>
      <w:ins w:id="252" w:author="Courtney Schmidt" w:date="2024-02-01T11:38:00Z">
        <w:r w:rsidR="0042232B" w:rsidRPr="00C822F3">
          <w:rPr>
            <w:rFonts w:asciiTheme="majorHAnsi" w:hAnsiTheme="majorHAnsi"/>
            <w:rPrChange w:id="253" w:author="Courtney Schmidt" w:date="2024-02-01T11:42:00Z">
              <w:rPr/>
            </w:rPrChange>
          </w:rPr>
          <w:t>quitably and responsibly increase</w:t>
        </w:r>
        <w:r w:rsidR="00AD2E05" w:rsidRPr="00C822F3">
          <w:rPr>
            <w:rFonts w:asciiTheme="majorHAnsi" w:hAnsiTheme="majorHAnsi"/>
            <w:rPrChange w:id="254" w:author="Courtney Schmidt" w:date="2024-02-01T11:42:00Z">
              <w:rPr/>
            </w:rPrChange>
          </w:rPr>
          <w:t xml:space="preserve"> the number of public access points to </w:t>
        </w:r>
      </w:ins>
      <w:ins w:id="255" w:author="Courtney Schmidt" w:date="2024-02-01T11:39:00Z">
        <w:r w:rsidR="00AD2E05" w:rsidRPr="00C822F3">
          <w:rPr>
            <w:rFonts w:asciiTheme="majorHAnsi" w:hAnsiTheme="majorHAnsi"/>
            <w:rPrChange w:id="256" w:author="Courtney Schmidt" w:date="2024-02-01T11:42:00Z">
              <w:rPr/>
            </w:rPrChange>
          </w:rPr>
          <w:t>the region’s</w:t>
        </w:r>
      </w:ins>
      <w:ins w:id="257" w:author="Courtney Schmidt" w:date="2024-02-01T11:38:00Z">
        <w:r w:rsidR="00AD2E05" w:rsidRPr="00C822F3">
          <w:rPr>
            <w:rFonts w:asciiTheme="majorHAnsi" w:hAnsiTheme="majorHAnsi"/>
            <w:rPrChange w:id="258" w:author="Courtney Schmidt" w:date="2024-02-01T11:42:00Z">
              <w:rPr/>
            </w:rPrChange>
          </w:rPr>
          <w:t xml:space="preserve"> natural resources, and </w:t>
        </w:r>
      </w:ins>
    </w:p>
    <w:p w14:paraId="7C7C339F" w14:textId="3985FAF2" w:rsidR="007D09E4" w:rsidRPr="00C822F3" w:rsidRDefault="00D96A84">
      <w:pPr>
        <w:pStyle w:val="ListParagraph"/>
        <w:numPr>
          <w:ilvl w:val="0"/>
          <w:numId w:val="4"/>
        </w:numPr>
        <w:spacing w:before="120" w:after="120"/>
        <w:rPr>
          <w:ins w:id="259" w:author="Courtney Schmidt" w:date="2024-02-01T11:36:00Z"/>
          <w:rFonts w:asciiTheme="majorHAnsi" w:hAnsiTheme="majorHAnsi"/>
          <w:rPrChange w:id="260" w:author="Courtney Schmidt" w:date="2024-02-01T11:42:00Z">
            <w:rPr>
              <w:ins w:id="261" w:author="Courtney Schmidt" w:date="2024-02-01T11:36:00Z"/>
            </w:rPr>
          </w:rPrChange>
        </w:rPr>
        <w:pPrChange w:id="262" w:author="Courtney Schmidt" w:date="2024-02-01T11:47:00Z">
          <w:pPr>
            <w:spacing w:before="240" w:after="120"/>
          </w:pPr>
        </w:pPrChange>
      </w:pPr>
      <w:ins w:id="263" w:author="Courtney Schmidt" w:date="2024-02-05T12:05:00Z">
        <w:r>
          <w:rPr>
            <w:rFonts w:asciiTheme="majorHAnsi" w:hAnsiTheme="majorHAnsi"/>
          </w:rPr>
          <w:t>E</w:t>
        </w:r>
      </w:ins>
      <w:ins w:id="264" w:author="Courtney Schmidt" w:date="2024-02-01T11:38:00Z">
        <w:r w:rsidR="00AD2E05" w:rsidRPr="00C822F3">
          <w:rPr>
            <w:rFonts w:asciiTheme="majorHAnsi" w:hAnsiTheme="majorHAnsi"/>
            <w:rPrChange w:id="265" w:author="Courtney Schmidt" w:date="2024-02-01T11:42:00Z">
              <w:rPr/>
            </w:rPrChange>
          </w:rPr>
          <w:t>nsure safe, quality access to natural resources in the re</w:t>
        </w:r>
      </w:ins>
      <w:ins w:id="266" w:author="Courtney Schmidt" w:date="2024-02-01T11:39:00Z">
        <w:r w:rsidR="00AD2E05" w:rsidRPr="00C822F3">
          <w:rPr>
            <w:rFonts w:asciiTheme="majorHAnsi" w:hAnsiTheme="majorHAnsi"/>
            <w:rPrChange w:id="267" w:author="Courtney Schmidt" w:date="2024-02-01T11:42:00Z">
              <w:rPr/>
            </w:rPrChange>
          </w:rPr>
          <w:t>gion.</w:t>
        </w:r>
      </w:ins>
    </w:p>
    <w:p w14:paraId="026B1BB1" w14:textId="59A448D2" w:rsidR="00C001AA" w:rsidRDefault="00CF7051" w:rsidP="00A36D98">
      <w:pPr>
        <w:spacing w:before="120" w:after="120"/>
        <w:rPr>
          <w:ins w:id="268" w:author="Courtney Schmidt" w:date="2024-02-01T11:46:00Z"/>
          <w:rFonts w:asciiTheme="majorHAnsi" w:hAnsiTheme="majorHAnsi"/>
        </w:rPr>
      </w:pPr>
      <w:ins w:id="269" w:author="Courtney Schmidt" w:date="2024-02-01T11:52:00Z">
        <w:r>
          <w:rPr>
            <w:rFonts w:asciiTheme="majorHAnsi" w:hAnsiTheme="majorHAnsi"/>
          </w:rPr>
          <w:t xml:space="preserve">NBEP must also remain flexible and responsive to the changing needs of the partnership. </w:t>
        </w:r>
        <w:r w:rsidR="00EC6634">
          <w:rPr>
            <w:rFonts w:asciiTheme="majorHAnsi" w:hAnsiTheme="majorHAnsi"/>
          </w:rPr>
          <w:t xml:space="preserve">The exploration of the coastal urban watersheds or targets for Vision 2034 may </w:t>
        </w:r>
      </w:ins>
      <w:ins w:id="270" w:author="Courtney Schmidt" w:date="2024-02-01T11:53:00Z">
        <w:r w:rsidR="00B85815">
          <w:rPr>
            <w:rFonts w:asciiTheme="majorHAnsi" w:hAnsiTheme="majorHAnsi"/>
          </w:rPr>
          <w:t>open</w:t>
        </w:r>
      </w:ins>
      <w:ins w:id="271" w:author="Courtney Schmidt" w:date="2024-02-01T11:52:00Z">
        <w:r w:rsidR="00EC6634">
          <w:rPr>
            <w:rFonts w:asciiTheme="majorHAnsi" w:hAnsiTheme="majorHAnsi"/>
          </w:rPr>
          <w:t xml:space="preserve"> avenues of research and science yet to be considered. Therefore, NBEP believes it important to identify opportunistic scie</w:t>
        </w:r>
      </w:ins>
      <w:ins w:id="272" w:author="Courtney Schmidt" w:date="2024-02-01T11:53:00Z">
        <w:r w:rsidR="00EC6634">
          <w:rPr>
            <w:rFonts w:asciiTheme="majorHAnsi" w:hAnsiTheme="majorHAnsi"/>
          </w:rPr>
          <w:t>nce as</w:t>
        </w:r>
        <w:r w:rsidR="00B85815">
          <w:rPr>
            <w:rFonts w:asciiTheme="majorHAnsi" w:hAnsiTheme="majorHAnsi"/>
          </w:rPr>
          <w:t xml:space="preserve"> part of its research plan.</w:t>
        </w:r>
      </w:ins>
    </w:p>
    <w:p w14:paraId="44F97FDB" w14:textId="412F7666" w:rsidR="00AB382D" w:rsidRDefault="00AB382D" w:rsidP="0093518D">
      <w:pPr>
        <w:pStyle w:val="Heading1"/>
        <w:keepNext/>
        <w:spacing w:before="240"/>
      </w:pPr>
      <w:r>
        <w:t xml:space="preserve">Implementing the </w:t>
      </w:r>
      <w:r w:rsidR="00A173A8">
        <w:t>Research Plan</w:t>
      </w:r>
      <w:r>
        <w:t xml:space="preserve"> </w:t>
      </w:r>
    </w:p>
    <w:p w14:paraId="4FE56F23" w14:textId="127A1D57" w:rsidR="00DD5DE3" w:rsidRDefault="000138E0" w:rsidP="000138E0">
      <w:pPr>
        <w:spacing w:before="120" w:after="120"/>
        <w:rPr>
          <w:ins w:id="273" w:author="Courtney Schmidt" w:date="2024-02-01T11:54:00Z"/>
          <w:rFonts w:asciiTheme="majorHAnsi" w:hAnsiTheme="majorHAnsi"/>
        </w:rPr>
      </w:pPr>
      <w:ins w:id="274" w:author="Courtney Schmidt" w:date="2024-02-01T11:53:00Z">
        <w:r>
          <w:rPr>
            <w:rFonts w:asciiTheme="majorHAnsi" w:hAnsiTheme="majorHAnsi"/>
          </w:rPr>
          <w:t xml:space="preserve">The Research Plan stemmed from an effort to identify gaps discovered while completing the </w:t>
        </w:r>
      </w:ins>
      <w:ins w:id="275" w:author="Courtney Schmidt" w:date="2024-02-05T12:18:00Z">
        <w:r w:rsidR="00157D5E">
          <w:rPr>
            <w:rFonts w:asciiTheme="majorHAnsi" w:hAnsiTheme="majorHAnsi"/>
          </w:rPr>
          <w:t>most recent Status and Trends Report (</w:t>
        </w:r>
      </w:ins>
      <w:ins w:id="276" w:author="Courtney Schmidt" w:date="2024-02-01T11:53:00Z">
        <w:r>
          <w:rPr>
            <w:rFonts w:asciiTheme="majorHAnsi" w:hAnsiTheme="majorHAnsi"/>
            <w:i/>
            <w:iCs/>
          </w:rPr>
          <w:t>State of Narragansett Bay and Its Watershed</w:t>
        </w:r>
      </w:ins>
      <w:ins w:id="277" w:author="Courtney Schmidt" w:date="2024-02-05T12:19:00Z">
        <w:r w:rsidR="00157D5E">
          <w:rPr>
            <w:rFonts w:asciiTheme="majorHAnsi" w:hAnsiTheme="majorHAnsi"/>
          </w:rPr>
          <w:t>)</w:t>
        </w:r>
      </w:ins>
      <w:ins w:id="278" w:author="Courtney Schmidt" w:date="2024-02-01T11:53:00Z">
        <w:r>
          <w:rPr>
            <w:rFonts w:asciiTheme="majorHAnsi" w:hAnsiTheme="majorHAnsi"/>
          </w:rPr>
          <w:t xml:space="preserve">. Many of the questions remain unanswered and are still relevant to the work NBEP and its partners do. Going forward, we will use the Research Plan and </w:t>
        </w:r>
      </w:ins>
      <w:ins w:id="279" w:author="Courtney Schmidt" w:date="2024-02-01T11:54:00Z">
        <w:r>
          <w:rPr>
            <w:rFonts w:asciiTheme="majorHAnsi" w:hAnsiTheme="majorHAnsi"/>
          </w:rPr>
          <w:t xml:space="preserve">Vision 2034 </w:t>
        </w:r>
      </w:ins>
      <w:ins w:id="280" w:author="Courtney Schmidt" w:date="2024-02-01T11:53:00Z">
        <w:r>
          <w:rPr>
            <w:rFonts w:asciiTheme="majorHAnsi" w:hAnsiTheme="majorHAnsi"/>
          </w:rPr>
          <w:t xml:space="preserve">to identify the key indicators that need frequent reporting, and indicators that can be reported on infrequently. </w:t>
        </w:r>
      </w:ins>
    </w:p>
    <w:p w14:paraId="0730E1BD" w14:textId="46A348E8" w:rsidR="000138E0" w:rsidRPr="00090F1E" w:rsidRDefault="00DD5DE3" w:rsidP="000138E0">
      <w:pPr>
        <w:spacing w:before="120" w:after="120"/>
        <w:rPr>
          <w:ins w:id="281" w:author="Courtney Schmidt" w:date="2024-02-01T11:53:00Z"/>
          <w:rFonts w:asciiTheme="majorHAnsi" w:hAnsiTheme="majorHAnsi"/>
        </w:rPr>
      </w:pPr>
      <w:ins w:id="282" w:author="Courtney Schmidt" w:date="2024-02-01T11:54:00Z">
        <w:r>
          <w:rPr>
            <w:rFonts w:asciiTheme="majorHAnsi" w:hAnsiTheme="majorHAnsi"/>
          </w:rPr>
          <w:t xml:space="preserve">Combined Vision 2034, the Research Plan, and the </w:t>
        </w:r>
      </w:ins>
      <w:ins w:id="283" w:author="Courtney Schmidt" w:date="2024-02-05T12:19:00Z">
        <w:r w:rsidR="00157D5E">
          <w:rPr>
            <w:rFonts w:asciiTheme="majorHAnsi" w:hAnsiTheme="majorHAnsi"/>
          </w:rPr>
          <w:t>Status and Trends Report</w:t>
        </w:r>
      </w:ins>
      <w:ins w:id="284" w:author="Courtney Schmidt" w:date="2024-02-05T12:07:00Z">
        <w:r w:rsidR="00B051C1">
          <w:rPr>
            <w:rStyle w:val="FootnoteReference"/>
            <w:rFonts w:asciiTheme="majorHAnsi" w:hAnsiTheme="majorHAnsi"/>
            <w:i/>
            <w:iCs/>
          </w:rPr>
          <w:footnoteReference w:id="1"/>
        </w:r>
        <w:r w:rsidR="00B051C1">
          <w:rPr>
            <w:rFonts w:asciiTheme="majorHAnsi" w:hAnsiTheme="majorHAnsi"/>
          </w:rPr>
          <w:t xml:space="preserve"> </w:t>
        </w:r>
      </w:ins>
      <w:ins w:id="296" w:author="Courtney Schmidt" w:date="2024-02-01T11:53:00Z">
        <w:r w:rsidR="000138E0">
          <w:rPr>
            <w:rFonts w:asciiTheme="majorHAnsi" w:hAnsiTheme="majorHAnsi"/>
          </w:rPr>
          <w:t>will tell the “story” of the region, through the lens of what we need to do (</w:t>
        </w:r>
      </w:ins>
      <w:ins w:id="297" w:author="Courtney Schmidt" w:date="2024-02-01T11:55:00Z">
        <w:r w:rsidR="00934585">
          <w:rPr>
            <w:rFonts w:asciiTheme="majorHAnsi" w:hAnsiTheme="majorHAnsi"/>
          </w:rPr>
          <w:t>Vision 2034</w:t>
        </w:r>
      </w:ins>
      <w:ins w:id="298" w:author="Courtney Schmidt" w:date="2024-02-01T11:53:00Z">
        <w:r w:rsidR="000138E0">
          <w:rPr>
            <w:rFonts w:asciiTheme="majorHAnsi" w:hAnsiTheme="majorHAnsi"/>
          </w:rPr>
          <w:t xml:space="preserve">), what research or science is needed to complete the actions </w:t>
        </w:r>
      </w:ins>
      <w:ins w:id="299" w:author="Courtney Schmidt" w:date="2024-02-01T11:55:00Z">
        <w:r w:rsidR="00E43595">
          <w:rPr>
            <w:rFonts w:asciiTheme="majorHAnsi" w:hAnsiTheme="majorHAnsi"/>
          </w:rPr>
          <w:t xml:space="preserve">listed in Vision 2034 </w:t>
        </w:r>
      </w:ins>
      <w:ins w:id="300" w:author="Courtney Schmidt" w:date="2024-02-01T11:53:00Z">
        <w:r w:rsidR="000138E0">
          <w:rPr>
            <w:rFonts w:asciiTheme="majorHAnsi" w:hAnsiTheme="majorHAnsi"/>
          </w:rPr>
          <w:t>(the Research Plan), and finally, how do we track progress towards goals, and add convey the story of the region (</w:t>
        </w:r>
      </w:ins>
      <w:ins w:id="301" w:author="Courtney Schmidt" w:date="2024-02-01T11:56:00Z">
        <w:r w:rsidR="00E43595">
          <w:rPr>
            <w:rFonts w:asciiTheme="majorHAnsi" w:hAnsiTheme="majorHAnsi"/>
          </w:rPr>
          <w:t>science updates and the State of the Study Area</w:t>
        </w:r>
      </w:ins>
      <w:ins w:id="302" w:author="Courtney Schmidt" w:date="2024-02-01T11:53:00Z">
        <w:r w:rsidR="000138E0">
          <w:rPr>
            <w:rFonts w:asciiTheme="majorHAnsi" w:hAnsiTheme="majorHAnsi"/>
          </w:rPr>
          <w:t>).</w:t>
        </w:r>
      </w:ins>
    </w:p>
    <w:p w14:paraId="32AAD97D" w14:textId="658CEF13" w:rsidR="00AB382D" w:rsidRDefault="00AB382D" w:rsidP="00AB382D">
      <w:pPr>
        <w:spacing w:before="240" w:after="120"/>
        <w:rPr>
          <w:rFonts w:asciiTheme="majorHAnsi" w:hAnsiTheme="majorHAnsi"/>
        </w:rPr>
      </w:pPr>
      <w:r>
        <w:rPr>
          <w:rFonts w:asciiTheme="majorHAnsi" w:hAnsiTheme="majorHAnsi"/>
        </w:rPr>
        <w:lastRenderedPageBreak/>
        <w:t xml:space="preserve">The </w:t>
      </w:r>
      <w:r w:rsidR="00A173A8">
        <w:rPr>
          <w:rFonts w:asciiTheme="majorHAnsi" w:hAnsiTheme="majorHAnsi"/>
        </w:rPr>
        <w:t>Research Plan</w:t>
      </w:r>
      <w:r>
        <w:rPr>
          <w:rFonts w:asciiTheme="majorHAnsi" w:hAnsiTheme="majorHAnsi"/>
        </w:rPr>
        <w:t xml:space="preserve"> will be implemented across NBEP’s core services – funding, convening, and communicating science. Each core service area lists NBEP’s anticipated actions and expected accomplishments.</w:t>
      </w:r>
    </w:p>
    <w:p w14:paraId="5F665D96" w14:textId="77777777" w:rsidR="00AB382D" w:rsidRDefault="00AB382D" w:rsidP="00AB382D">
      <w:pPr>
        <w:pStyle w:val="Heading2"/>
        <w:spacing w:before="240"/>
      </w:pPr>
      <w:r>
        <w:t>Funding</w:t>
      </w:r>
    </w:p>
    <w:p w14:paraId="752120C6" w14:textId="077D7161" w:rsidR="00AB382D" w:rsidRDefault="00AB382D" w:rsidP="00AB382D">
      <w:pPr>
        <w:spacing w:before="240" w:after="120"/>
        <w:rPr>
          <w:rFonts w:asciiTheme="majorHAnsi" w:hAnsiTheme="majorHAnsi"/>
        </w:rPr>
      </w:pPr>
      <w:r>
        <w:rPr>
          <w:rFonts w:asciiTheme="majorHAnsi" w:hAnsiTheme="majorHAnsi"/>
        </w:rPr>
        <w:t xml:space="preserve">NBEP anticipates approximately $50,000-$100,000 per year from NBEP’s annual workplan and budget to be devoted to fulfilling scientific research needs. These amounts are not </w:t>
      </w:r>
      <w:del w:id="303" w:author="Courtney Schmidt" w:date="2024-02-01T11:59:00Z">
        <w:r w:rsidDel="007113A3">
          <w:rPr>
            <w:rFonts w:asciiTheme="majorHAnsi" w:hAnsiTheme="majorHAnsi"/>
          </w:rPr>
          <w:delText>guarantees</w:delText>
        </w:r>
      </w:del>
      <w:ins w:id="304" w:author="Courtney Schmidt" w:date="2024-02-01T11:59:00Z">
        <w:r w:rsidR="007113A3">
          <w:rPr>
            <w:rFonts w:asciiTheme="majorHAnsi" w:hAnsiTheme="majorHAnsi"/>
          </w:rPr>
          <w:t>guaranteed</w:t>
        </w:r>
      </w:ins>
      <w:r>
        <w:rPr>
          <w:rFonts w:asciiTheme="majorHAnsi" w:hAnsiTheme="majorHAnsi"/>
        </w:rPr>
        <w:t>, as the budget and needs of the Program may change. If necessary, NBEP will combine funds from multiple fiscal years to make more funding available at a time.</w:t>
      </w:r>
    </w:p>
    <w:p w14:paraId="12F3519B" w14:textId="152A8279" w:rsidR="00AB382D" w:rsidRDefault="00AB382D" w:rsidP="00AB382D">
      <w:pPr>
        <w:spacing w:before="120" w:after="120"/>
        <w:rPr>
          <w:rFonts w:asciiTheme="majorHAnsi" w:hAnsiTheme="majorHAnsi"/>
        </w:rPr>
      </w:pPr>
      <w:r>
        <w:rPr>
          <w:rFonts w:asciiTheme="majorHAnsi" w:hAnsiTheme="majorHAnsi"/>
        </w:rPr>
        <w:t xml:space="preserve">Over the next 10 years, NBEP will generally divide its science funding into two segments: (1) </w:t>
      </w:r>
      <w:r w:rsidRPr="001C32EA">
        <w:rPr>
          <w:rFonts w:asciiTheme="majorHAnsi" w:hAnsiTheme="majorHAnsi"/>
          <w:b/>
          <w:bCs/>
          <w:color w:val="7C5300" w:themeColor="background2" w:themeShade="40"/>
        </w:rPr>
        <w:t xml:space="preserve">Narragansett Bay </w:t>
      </w:r>
      <w:ins w:id="305" w:author="Courtney Schmidt" w:date="2024-01-26T16:00:00Z">
        <w:r w:rsidR="00287A6D">
          <w:rPr>
            <w:rFonts w:asciiTheme="majorHAnsi" w:hAnsiTheme="majorHAnsi"/>
            <w:b/>
            <w:bCs/>
            <w:color w:val="7C5300" w:themeColor="background2" w:themeShade="40"/>
          </w:rPr>
          <w:t xml:space="preserve">Coastal </w:t>
        </w:r>
      </w:ins>
      <w:r w:rsidRPr="001C32EA">
        <w:rPr>
          <w:rFonts w:asciiTheme="majorHAnsi" w:hAnsiTheme="majorHAnsi"/>
          <w:b/>
          <w:bCs/>
          <w:color w:val="7C5300" w:themeColor="background2" w:themeShade="40"/>
        </w:rPr>
        <w:t>Urban Waters Research Collaborative</w:t>
      </w:r>
      <w:r w:rsidRPr="008D66B9">
        <w:rPr>
          <w:rFonts w:asciiTheme="majorHAnsi" w:hAnsiTheme="majorHAnsi"/>
          <w:color w:val="03324E" w:themeColor="accent2" w:themeShade="BF"/>
        </w:rPr>
        <w:t xml:space="preserve"> </w:t>
      </w:r>
      <w:r>
        <w:rPr>
          <w:rFonts w:asciiTheme="majorHAnsi" w:hAnsiTheme="majorHAnsi"/>
        </w:rPr>
        <w:t>(</w:t>
      </w:r>
      <w:del w:id="306" w:author="Courtney Schmidt" w:date="2024-01-26T16:00:00Z">
        <w:r w:rsidDel="0030312C">
          <w:rPr>
            <w:rFonts w:asciiTheme="majorHAnsi" w:hAnsiTheme="majorHAnsi"/>
          </w:rPr>
          <w:delText>70</w:delText>
        </w:r>
      </w:del>
      <w:ins w:id="307" w:author="Courtney Schmidt" w:date="2024-01-26T16:00:00Z">
        <w:r w:rsidR="0030312C">
          <w:rPr>
            <w:rFonts w:asciiTheme="majorHAnsi" w:hAnsiTheme="majorHAnsi"/>
          </w:rPr>
          <w:t>50</w:t>
        </w:r>
      </w:ins>
      <w:r>
        <w:rPr>
          <w:rFonts w:asciiTheme="majorHAnsi" w:hAnsiTheme="majorHAnsi"/>
        </w:rPr>
        <w:t xml:space="preserve">%) and (2) </w:t>
      </w:r>
      <w:ins w:id="308" w:author="Courtney Schmidt" w:date="2024-01-26T16:01:00Z">
        <w:r w:rsidR="0030312C" w:rsidRPr="0030312C">
          <w:rPr>
            <w:rFonts w:asciiTheme="majorHAnsi" w:hAnsiTheme="majorHAnsi"/>
            <w:b/>
            <w:bCs/>
            <w:color w:val="7C5300" w:themeColor="background2" w:themeShade="40"/>
            <w:rPrChange w:id="309" w:author="Courtney Schmidt" w:date="2024-01-26T16:01:00Z">
              <w:rPr>
                <w:rFonts w:asciiTheme="majorHAnsi" w:hAnsiTheme="majorHAnsi"/>
              </w:rPr>
            </w:rPrChange>
          </w:rPr>
          <w:t>Vision 2034 Target Development and</w:t>
        </w:r>
        <w:r w:rsidR="0030312C" w:rsidRPr="0030312C">
          <w:rPr>
            <w:rFonts w:asciiTheme="majorHAnsi" w:hAnsiTheme="majorHAnsi"/>
            <w:color w:val="7C5300" w:themeColor="background2" w:themeShade="40"/>
            <w:rPrChange w:id="310" w:author="Courtney Schmidt" w:date="2024-01-26T16:01:00Z">
              <w:rPr>
                <w:rFonts w:asciiTheme="majorHAnsi" w:hAnsiTheme="majorHAnsi"/>
              </w:rPr>
            </w:rPrChange>
          </w:rPr>
          <w:t xml:space="preserve"> </w:t>
        </w:r>
      </w:ins>
      <w:r w:rsidRPr="001C32EA">
        <w:rPr>
          <w:rFonts w:asciiTheme="majorHAnsi" w:hAnsiTheme="majorHAnsi"/>
          <w:b/>
          <w:bCs/>
          <w:color w:val="7C5300" w:themeColor="background2" w:themeShade="40"/>
        </w:rPr>
        <w:t>Opportunistic Science</w:t>
      </w:r>
      <w:r w:rsidRPr="001C32EA">
        <w:rPr>
          <w:rFonts w:asciiTheme="majorHAnsi" w:hAnsiTheme="majorHAnsi"/>
          <w:color w:val="7C5300" w:themeColor="background2" w:themeShade="40"/>
        </w:rPr>
        <w:t xml:space="preserve"> </w:t>
      </w:r>
      <w:r>
        <w:rPr>
          <w:rFonts w:asciiTheme="majorHAnsi" w:hAnsiTheme="majorHAnsi"/>
        </w:rPr>
        <w:t>(</w:t>
      </w:r>
      <w:del w:id="311" w:author="Courtney Schmidt" w:date="2024-01-26T16:01:00Z">
        <w:r w:rsidDel="0030312C">
          <w:rPr>
            <w:rFonts w:asciiTheme="majorHAnsi" w:hAnsiTheme="majorHAnsi"/>
          </w:rPr>
          <w:delText>30</w:delText>
        </w:r>
      </w:del>
      <w:ins w:id="312" w:author="Courtney Schmidt" w:date="2024-01-26T16:01:00Z">
        <w:r w:rsidR="0030312C">
          <w:rPr>
            <w:rFonts w:asciiTheme="majorHAnsi" w:hAnsiTheme="majorHAnsi"/>
          </w:rPr>
          <w:t>50</w:t>
        </w:r>
      </w:ins>
      <w:r>
        <w:rPr>
          <w:rFonts w:asciiTheme="majorHAnsi" w:hAnsiTheme="majorHAnsi"/>
        </w:rPr>
        <w:t xml:space="preserve">%). These percentages are guideposts to ensure that NBEP is meeting the objectives of this </w:t>
      </w:r>
      <w:r w:rsidR="00A173A8">
        <w:rPr>
          <w:rFonts w:asciiTheme="majorHAnsi" w:hAnsiTheme="majorHAnsi"/>
        </w:rPr>
        <w:t>Research Plan</w:t>
      </w:r>
      <w:r>
        <w:rPr>
          <w:rFonts w:asciiTheme="majorHAnsi" w:hAnsiTheme="majorHAnsi"/>
        </w:rPr>
        <w:t xml:space="preserve"> while remaining flexible to tackle challenges that may arise. Over the 10 years of this plan, NBEP hopes to award approximately $500,000 to $1 million towards research, which translates to $</w:t>
      </w:r>
      <w:del w:id="313" w:author="Courtney Schmidt" w:date="2024-01-26T16:01:00Z">
        <w:r w:rsidDel="005A5094">
          <w:rPr>
            <w:rFonts w:asciiTheme="majorHAnsi" w:hAnsiTheme="majorHAnsi"/>
          </w:rPr>
          <w:delText>350</w:delText>
        </w:r>
      </w:del>
      <w:ins w:id="314" w:author="Courtney Schmidt" w:date="2024-01-26T16:01:00Z">
        <w:r w:rsidR="005A5094">
          <w:rPr>
            <w:rFonts w:asciiTheme="majorHAnsi" w:hAnsiTheme="majorHAnsi"/>
          </w:rPr>
          <w:t>250</w:t>
        </w:r>
      </w:ins>
      <w:r>
        <w:rPr>
          <w:rFonts w:asciiTheme="majorHAnsi" w:hAnsiTheme="majorHAnsi"/>
        </w:rPr>
        <w:t>,000 to $</w:t>
      </w:r>
      <w:del w:id="315" w:author="Courtney Schmidt" w:date="2024-01-26T16:01:00Z">
        <w:r w:rsidDel="005A5094">
          <w:rPr>
            <w:rFonts w:asciiTheme="majorHAnsi" w:hAnsiTheme="majorHAnsi"/>
          </w:rPr>
          <w:delText>700</w:delText>
        </w:r>
      </w:del>
      <w:ins w:id="316" w:author="Courtney Schmidt" w:date="2024-01-26T16:01:00Z">
        <w:r w:rsidR="005A5094">
          <w:rPr>
            <w:rFonts w:asciiTheme="majorHAnsi" w:hAnsiTheme="majorHAnsi"/>
          </w:rPr>
          <w:t>500</w:t>
        </w:r>
      </w:ins>
      <w:r>
        <w:rPr>
          <w:rFonts w:asciiTheme="majorHAnsi" w:hAnsiTheme="majorHAnsi"/>
        </w:rPr>
        <w:t xml:space="preserve">,000 towards the Narragansett Bay </w:t>
      </w:r>
      <w:ins w:id="317" w:author="Courtney Schmidt" w:date="2024-01-26T16:01:00Z">
        <w:r w:rsidR="005A5094">
          <w:rPr>
            <w:rFonts w:asciiTheme="majorHAnsi" w:hAnsiTheme="majorHAnsi"/>
          </w:rPr>
          <w:t xml:space="preserve">Coastal </w:t>
        </w:r>
      </w:ins>
      <w:r>
        <w:rPr>
          <w:rFonts w:asciiTheme="majorHAnsi" w:hAnsiTheme="majorHAnsi"/>
        </w:rPr>
        <w:t xml:space="preserve">Urban Waters Research Collaborative (across the three geographies) and </w:t>
      </w:r>
      <w:del w:id="318" w:author="Courtney Schmidt" w:date="2024-01-26T16:02:00Z">
        <w:r w:rsidDel="009E39D9">
          <w:rPr>
            <w:rFonts w:asciiTheme="majorHAnsi" w:hAnsiTheme="majorHAnsi"/>
          </w:rPr>
          <w:delText>the remainder to opportunistic science</w:delText>
        </w:r>
      </w:del>
      <w:ins w:id="319" w:author="Courtney Schmidt" w:date="2024-01-26T16:02:00Z">
        <w:r w:rsidR="009E39D9">
          <w:rPr>
            <w:rFonts w:asciiTheme="majorHAnsi" w:hAnsiTheme="majorHAnsi"/>
          </w:rPr>
          <w:t xml:space="preserve">$250,000 to $500,000 </w:t>
        </w:r>
        <w:r w:rsidR="00090BF3">
          <w:rPr>
            <w:rFonts w:asciiTheme="majorHAnsi" w:hAnsiTheme="majorHAnsi"/>
          </w:rPr>
          <w:t>towards Vision 2034 target development and opportunistic science</w:t>
        </w:r>
      </w:ins>
      <w:r>
        <w:rPr>
          <w:rFonts w:asciiTheme="majorHAnsi" w:hAnsiTheme="majorHAnsi"/>
        </w:rPr>
        <w:t>.</w:t>
      </w:r>
    </w:p>
    <w:p w14:paraId="1B8E5C96" w14:textId="77777777" w:rsidR="00AB382D" w:rsidRDefault="00AB382D" w:rsidP="00AB382D">
      <w:pPr>
        <w:spacing w:before="120" w:after="120"/>
        <w:rPr>
          <w:rFonts w:asciiTheme="majorHAnsi" w:hAnsiTheme="majorHAnsi"/>
        </w:rPr>
      </w:pPr>
      <w:r>
        <w:rPr>
          <w:rFonts w:asciiTheme="majorHAnsi" w:hAnsiTheme="majorHAnsi"/>
        </w:rPr>
        <w:t>NBEP will award research funds in three ways: Requests for Proposals (RFPs), direct awards (non-competitive), and contract services. RFPs will be used when NBEP wants to see a variety of ideas in response to a particular topic. Direct awards or contract services will be used when NBEP wants a particular topic or question addressed and knows the expertise needed. RFPs will be reviewed by NBEP’s ad hoc grants review committee, with members chosen for their expertise on the RFP topic.</w:t>
      </w:r>
    </w:p>
    <w:p w14:paraId="3F829F97" w14:textId="2DC17864" w:rsidR="00AB382D" w:rsidRPr="00F3089E" w:rsidRDefault="00AB382D" w:rsidP="00AB382D">
      <w:pPr>
        <w:spacing w:before="120" w:after="120"/>
        <w:rPr>
          <w:rFonts w:asciiTheme="majorHAnsi" w:hAnsiTheme="majorHAnsi"/>
        </w:rPr>
      </w:pPr>
      <w:r>
        <w:rPr>
          <w:rFonts w:asciiTheme="majorHAnsi" w:hAnsiTheme="majorHAnsi"/>
        </w:rPr>
        <w:t xml:space="preserve">NBEP recognizes that while significant, this level of investment cannot fulfill the goals of the </w:t>
      </w:r>
      <w:r w:rsidR="00A173A8">
        <w:rPr>
          <w:rFonts w:asciiTheme="majorHAnsi" w:hAnsiTheme="majorHAnsi"/>
        </w:rPr>
        <w:t>Research Plan</w:t>
      </w:r>
      <w:r>
        <w:rPr>
          <w:rFonts w:asciiTheme="majorHAnsi" w:hAnsiTheme="majorHAnsi"/>
        </w:rPr>
        <w:t xml:space="preserve">. As outreach and partnership identification and inclusion in the </w:t>
      </w:r>
      <w:r w:rsidR="00A173A8">
        <w:rPr>
          <w:rFonts w:asciiTheme="majorHAnsi" w:hAnsiTheme="majorHAnsi"/>
        </w:rPr>
        <w:t>Research Plan</w:t>
      </w:r>
      <w:r>
        <w:rPr>
          <w:rFonts w:asciiTheme="majorHAnsi" w:hAnsiTheme="majorHAnsi"/>
        </w:rPr>
        <w:t xml:space="preserve"> increases, partners who have the capacity to self-fund or issue RFPs may take on mission-relevant activities to answer the work actions in this </w:t>
      </w:r>
      <w:r w:rsidR="00A173A8">
        <w:rPr>
          <w:rFonts w:asciiTheme="majorHAnsi" w:hAnsiTheme="majorHAnsi"/>
        </w:rPr>
        <w:t>Research Plan</w:t>
      </w:r>
      <w:r>
        <w:rPr>
          <w:rFonts w:asciiTheme="majorHAnsi" w:hAnsiTheme="majorHAnsi"/>
        </w:rPr>
        <w:t xml:space="preserve">. </w:t>
      </w:r>
      <w:ins w:id="320" w:author="Courtney Schmidt" w:date="2024-01-26T16:08:00Z">
        <w:r w:rsidR="007003DA">
          <w:rPr>
            <w:rFonts w:asciiTheme="majorHAnsi" w:hAnsiTheme="majorHAnsi"/>
          </w:rPr>
          <w:t xml:space="preserve">NBEP will conduct outreach at local colleges and universities to explore how they could partner in funding this plan. </w:t>
        </w:r>
      </w:ins>
      <w:r>
        <w:rPr>
          <w:rFonts w:asciiTheme="majorHAnsi" w:hAnsiTheme="majorHAnsi"/>
        </w:rPr>
        <w:t xml:space="preserve">NBEP also plans to work with other funders to release joint </w:t>
      </w:r>
      <w:proofErr w:type="gramStart"/>
      <w:r>
        <w:rPr>
          <w:rFonts w:asciiTheme="majorHAnsi" w:hAnsiTheme="majorHAnsi"/>
        </w:rPr>
        <w:t>RFPs, and</w:t>
      </w:r>
      <w:proofErr w:type="gramEnd"/>
      <w:r>
        <w:rPr>
          <w:rFonts w:asciiTheme="majorHAnsi" w:hAnsiTheme="majorHAnsi"/>
        </w:rPr>
        <w:t xml:space="preserve"> create a quasi-funders network to coordinate efforts. These funders could include RI </w:t>
      </w:r>
      <w:hyperlink r:id="rId27" w:history="1">
        <w:hyperlink r:id="rId28" w:history="1">
          <w:r w:rsidRPr="00421E54">
            <w:rPr>
              <w:rStyle w:val="Hyperlink"/>
              <w:rFonts w:asciiTheme="majorHAnsi" w:hAnsiTheme="majorHAnsi"/>
            </w:rPr>
            <w:t>Science</w:t>
          </w:r>
        </w:hyperlink>
        <w:r w:rsidRPr="00421E54">
          <w:rPr>
            <w:rStyle w:val="Hyperlink"/>
            <w:rFonts w:asciiTheme="majorHAnsi" w:hAnsiTheme="majorHAnsi"/>
          </w:rPr>
          <w:t xml:space="preserve"> and Technology Advisory Council</w:t>
        </w:r>
      </w:hyperlink>
      <w:r>
        <w:rPr>
          <w:rFonts w:asciiTheme="majorHAnsi" w:hAnsiTheme="majorHAnsi"/>
        </w:rPr>
        <w:t xml:space="preserve"> (STAC), RI </w:t>
      </w:r>
      <w:hyperlink r:id="rId29" w:history="1">
        <w:r w:rsidRPr="00421E54">
          <w:rPr>
            <w:rStyle w:val="Hyperlink"/>
            <w:rFonts w:asciiTheme="majorHAnsi" w:hAnsiTheme="majorHAnsi"/>
          </w:rPr>
          <w:t>Sea Grant</w:t>
        </w:r>
      </w:hyperlink>
      <w:r>
        <w:rPr>
          <w:rFonts w:asciiTheme="majorHAnsi" w:hAnsiTheme="majorHAnsi"/>
        </w:rPr>
        <w:t xml:space="preserve">, CT </w:t>
      </w:r>
      <w:hyperlink r:id="rId30" w:history="1">
        <w:r w:rsidRPr="00421E54">
          <w:rPr>
            <w:rStyle w:val="Hyperlink"/>
            <w:rFonts w:asciiTheme="majorHAnsi" w:hAnsiTheme="majorHAnsi"/>
          </w:rPr>
          <w:t>Sea Grant</w:t>
        </w:r>
      </w:hyperlink>
      <w:r>
        <w:rPr>
          <w:rFonts w:asciiTheme="majorHAnsi" w:hAnsiTheme="majorHAnsi"/>
        </w:rPr>
        <w:t>, and the Southeast New England Program (</w:t>
      </w:r>
      <w:hyperlink r:id="rId31" w:history="1">
        <w:r w:rsidRPr="001C4294">
          <w:rPr>
            <w:rStyle w:val="Hyperlink"/>
            <w:rFonts w:asciiTheme="majorHAnsi" w:hAnsiTheme="majorHAnsi"/>
          </w:rPr>
          <w:t>here</w:t>
        </w:r>
      </w:hyperlink>
      <w:r>
        <w:rPr>
          <w:rFonts w:asciiTheme="majorHAnsi" w:hAnsiTheme="majorHAnsi"/>
        </w:rPr>
        <w:t xml:space="preserve"> and </w:t>
      </w:r>
      <w:hyperlink r:id="rId32" w:history="1">
        <w:r w:rsidRPr="002A288F">
          <w:rPr>
            <w:rStyle w:val="Hyperlink"/>
            <w:rFonts w:asciiTheme="majorHAnsi" w:hAnsiTheme="majorHAnsi"/>
          </w:rPr>
          <w:t>here</w:t>
        </w:r>
      </w:hyperlink>
      <w:r>
        <w:rPr>
          <w:rFonts w:asciiTheme="majorHAnsi" w:hAnsiTheme="majorHAnsi"/>
        </w:rPr>
        <w:t xml:space="preserve">). Additionally, avenues of coordination could be explored with the states’ nonpoint source grants (Clean Water Act Sections 319 and 604b), priority project programs, and water quality monitoring grants. This level of coordination will increase the amount of funding available for research in the region and enable NBEP to expand its </w:t>
      </w:r>
      <w:ins w:id="321" w:author="Courtney Schmidt" w:date="2024-01-26T16:07:00Z">
        <w:r w:rsidR="0042091E">
          <w:rPr>
            <w:rFonts w:asciiTheme="majorHAnsi" w:hAnsiTheme="majorHAnsi"/>
          </w:rPr>
          <w:t>Coa</w:t>
        </w:r>
      </w:ins>
      <w:ins w:id="322" w:author="Courtney Schmidt" w:date="2024-01-26T16:08:00Z">
        <w:r w:rsidR="0042091E">
          <w:rPr>
            <w:rFonts w:asciiTheme="majorHAnsi" w:hAnsiTheme="majorHAnsi"/>
          </w:rPr>
          <w:t xml:space="preserve">stal </w:t>
        </w:r>
      </w:ins>
      <w:r>
        <w:rPr>
          <w:rFonts w:asciiTheme="majorHAnsi" w:hAnsiTheme="majorHAnsi"/>
        </w:rPr>
        <w:t xml:space="preserve">Urban Rivers Research Collaborations to the Westerly/Little Narragansett Bay and Fall River/Mount Hope Bay sooner than anticipated. It will also increase the amount of funds NBEP has available for </w:t>
      </w:r>
      <w:ins w:id="323" w:author="Courtney Schmidt" w:date="2024-02-01T12:00:00Z">
        <w:r w:rsidR="00A75DF0">
          <w:rPr>
            <w:rFonts w:asciiTheme="majorHAnsi" w:hAnsiTheme="majorHAnsi"/>
          </w:rPr>
          <w:t xml:space="preserve">Vision 2034 target development and </w:t>
        </w:r>
      </w:ins>
      <w:r>
        <w:rPr>
          <w:rFonts w:asciiTheme="majorHAnsi" w:hAnsiTheme="majorHAnsi"/>
        </w:rPr>
        <w:t>opportunistic science occurring throughout the region.</w:t>
      </w:r>
    </w:p>
    <w:p w14:paraId="11312712" w14:textId="77777777" w:rsidR="00AB382D" w:rsidRPr="000D0E32" w:rsidRDefault="00AB382D" w:rsidP="00AB382D">
      <w:pPr>
        <w:spacing w:before="120" w:after="120"/>
        <w:rPr>
          <w:rFonts w:asciiTheme="majorHAnsi" w:hAnsiTheme="majorHAnsi"/>
        </w:rPr>
      </w:pPr>
      <w:r>
        <w:rPr>
          <w:rFonts w:asciiTheme="majorHAnsi" w:hAnsiTheme="majorHAnsi"/>
        </w:rPr>
        <w:t xml:space="preserve">NBEP will continue to expand the list of funders in the region to create an unofficial funder’s network to support the Plan. </w:t>
      </w:r>
    </w:p>
    <w:p w14:paraId="7DE8A534" w14:textId="77777777" w:rsidR="00D64642" w:rsidRDefault="00D64642" w:rsidP="00D64642">
      <w:pPr>
        <w:pStyle w:val="Heading2"/>
        <w:spacing w:before="240" w:after="120"/>
      </w:pPr>
      <w:r>
        <w:t>Convening</w:t>
      </w:r>
    </w:p>
    <w:p w14:paraId="6116C502" w14:textId="6116AA45" w:rsidR="00D64642" w:rsidRDefault="00D64642" w:rsidP="00D64642">
      <w:pPr>
        <w:spacing w:before="240" w:after="120"/>
        <w:rPr>
          <w:rFonts w:asciiTheme="majorHAnsi" w:hAnsiTheme="majorHAnsi"/>
        </w:rPr>
      </w:pPr>
      <w:r>
        <w:rPr>
          <w:rFonts w:asciiTheme="majorHAnsi" w:hAnsiTheme="majorHAnsi"/>
        </w:rPr>
        <w:lastRenderedPageBreak/>
        <w:t xml:space="preserve">NBEP convenes experts to discuss the science of the region in two main ways: the </w:t>
      </w:r>
      <w:r w:rsidRPr="001C32EA">
        <w:rPr>
          <w:rFonts w:asciiTheme="majorHAnsi" w:hAnsiTheme="majorHAnsi"/>
          <w:b/>
          <w:bCs/>
          <w:color w:val="7C5300" w:themeColor="background2" w:themeShade="40"/>
        </w:rPr>
        <w:t>Science Advisory Committee</w:t>
      </w:r>
      <w:r w:rsidRPr="001C32EA">
        <w:rPr>
          <w:rFonts w:asciiTheme="majorHAnsi" w:hAnsiTheme="majorHAnsi"/>
          <w:color w:val="7C5300" w:themeColor="background2" w:themeShade="40"/>
        </w:rPr>
        <w:t xml:space="preserve"> </w:t>
      </w:r>
      <w:r>
        <w:rPr>
          <w:rFonts w:asciiTheme="majorHAnsi" w:hAnsiTheme="majorHAnsi"/>
        </w:rPr>
        <w:t xml:space="preserve">and </w:t>
      </w:r>
      <w:r w:rsidRPr="001C32EA">
        <w:rPr>
          <w:rFonts w:asciiTheme="majorHAnsi" w:hAnsiTheme="majorHAnsi"/>
          <w:b/>
          <w:bCs/>
          <w:color w:val="7C5300" w:themeColor="background2" w:themeShade="40"/>
        </w:rPr>
        <w:t>Working Groups</w:t>
      </w:r>
      <w:r>
        <w:rPr>
          <w:rFonts w:asciiTheme="majorHAnsi" w:hAnsiTheme="majorHAnsi"/>
        </w:rPr>
        <w:t xml:space="preserve">. These committees and groups help NBEP connect with other experts in the areas and fields of interest. NBEP staff will coordinate and convene these experts to address both the Narragansett Bay </w:t>
      </w:r>
      <w:ins w:id="324" w:author="Courtney Schmidt" w:date="2024-01-26T16:11:00Z">
        <w:r w:rsidR="00875954">
          <w:rPr>
            <w:rFonts w:asciiTheme="majorHAnsi" w:hAnsiTheme="majorHAnsi"/>
          </w:rPr>
          <w:t xml:space="preserve">Coastal </w:t>
        </w:r>
      </w:ins>
      <w:r>
        <w:rPr>
          <w:rFonts w:asciiTheme="majorHAnsi" w:hAnsiTheme="majorHAnsi"/>
        </w:rPr>
        <w:t>Urban Waters Research</w:t>
      </w:r>
      <w:ins w:id="325" w:author="Courtney Schmidt" w:date="2024-02-01T12:12:00Z">
        <w:r w:rsidR="004504E8">
          <w:rPr>
            <w:rFonts w:asciiTheme="majorHAnsi" w:hAnsiTheme="majorHAnsi"/>
          </w:rPr>
          <w:t>, Vision 20</w:t>
        </w:r>
      </w:ins>
      <w:ins w:id="326" w:author="Courtney Schmidt" w:date="2024-02-01T12:13:00Z">
        <w:r w:rsidR="004504E8">
          <w:rPr>
            <w:rFonts w:asciiTheme="majorHAnsi" w:hAnsiTheme="majorHAnsi"/>
          </w:rPr>
          <w:t>34 target development,</w:t>
        </w:r>
      </w:ins>
      <w:r>
        <w:rPr>
          <w:rFonts w:asciiTheme="majorHAnsi" w:hAnsiTheme="majorHAnsi"/>
        </w:rPr>
        <w:t xml:space="preserve"> and opportunistic science that arises. It is expected that these experts will help NBEP develop targets and goals to guide and/or track actions and leverage their networks to improve NBEP’s expertise on an issue. These groups also provide NBEP with the needed ideas for RFPs, direct awards, or contracts to address this </w:t>
      </w:r>
      <w:r w:rsidR="00A173A8">
        <w:rPr>
          <w:rFonts w:asciiTheme="majorHAnsi" w:hAnsiTheme="majorHAnsi"/>
        </w:rPr>
        <w:t>Research Plan</w:t>
      </w:r>
      <w:r>
        <w:rPr>
          <w:rFonts w:asciiTheme="majorHAnsi" w:hAnsiTheme="majorHAnsi"/>
        </w:rPr>
        <w:t>.</w:t>
      </w:r>
    </w:p>
    <w:p w14:paraId="4190C727" w14:textId="77777777" w:rsidR="00D64642" w:rsidRPr="00C920BB" w:rsidRDefault="00D64642" w:rsidP="00365D9B">
      <w:pPr>
        <w:pStyle w:val="Heading3"/>
        <w:rPr>
          <w:rStyle w:val="Strong"/>
        </w:rPr>
      </w:pPr>
      <w:r>
        <w:rPr>
          <w:rStyle w:val="Strong"/>
        </w:rPr>
        <w:t>The Science Advisory Committee</w:t>
      </w:r>
    </w:p>
    <w:p w14:paraId="6A34EC72" w14:textId="3123704A" w:rsidR="00D64642" w:rsidRDefault="00D64642" w:rsidP="00D64642">
      <w:pPr>
        <w:spacing w:before="120" w:after="120"/>
        <w:rPr>
          <w:rFonts w:asciiTheme="majorHAnsi" w:hAnsiTheme="majorHAnsi"/>
        </w:rPr>
      </w:pPr>
      <w:r>
        <w:rPr>
          <w:rFonts w:asciiTheme="majorHAnsi" w:hAnsiTheme="majorHAnsi"/>
        </w:rPr>
        <w:t xml:space="preserve">The </w:t>
      </w:r>
      <w:hyperlink r:id="rId33" w:history="1">
        <w:r w:rsidRPr="00E75B47">
          <w:rPr>
            <w:rStyle w:val="Hyperlink"/>
            <w:rFonts w:asciiTheme="majorHAnsi" w:hAnsiTheme="majorHAnsi"/>
          </w:rPr>
          <w:t>Science Advisory Committee</w:t>
        </w:r>
      </w:hyperlink>
      <w:r>
        <w:rPr>
          <w:rFonts w:asciiTheme="majorHAnsi" w:hAnsiTheme="majorHAnsi"/>
        </w:rPr>
        <w:t xml:space="preserve"> (SAC) guides NBEP’s scientific programs, provides expertise on key issues, and is heavily involved with the periodic </w:t>
      </w:r>
      <w:r>
        <w:rPr>
          <w:rFonts w:asciiTheme="majorHAnsi" w:hAnsiTheme="majorHAnsi"/>
          <w:i/>
          <w:iCs/>
        </w:rPr>
        <w:t xml:space="preserve">State of </w:t>
      </w:r>
      <w:del w:id="327" w:author="Courtney Schmidt" w:date="2024-02-05T12:09:00Z">
        <w:r w:rsidDel="000A617A">
          <w:rPr>
            <w:rFonts w:asciiTheme="majorHAnsi" w:hAnsiTheme="majorHAnsi"/>
            <w:i/>
            <w:iCs/>
          </w:rPr>
          <w:delText>Narragansett Bay and Its Watershed</w:delText>
        </w:r>
      </w:del>
      <w:ins w:id="328" w:author="Courtney Schmidt" w:date="2024-02-05T12:09:00Z">
        <w:r w:rsidR="000A617A">
          <w:rPr>
            <w:rFonts w:asciiTheme="majorHAnsi" w:hAnsiTheme="majorHAnsi"/>
            <w:i/>
            <w:iCs/>
          </w:rPr>
          <w:t>the Study Area</w:t>
        </w:r>
      </w:ins>
      <w:r>
        <w:rPr>
          <w:rFonts w:asciiTheme="majorHAnsi" w:hAnsiTheme="majorHAnsi"/>
        </w:rPr>
        <w:t xml:space="preserve"> status and trends reports. Traditionally, the SAC has been composed of 15-16 members from the scientific research, management, and advocacy sectors and are experts in the topics covered by the status and trends report (climate change, landscape stressors, pollutants, the bay ecosystem, the watershed ecosystem, and aspects of public health associated with beaches and </w:t>
      </w:r>
      <w:proofErr w:type="spellStart"/>
      <w:r>
        <w:rPr>
          <w:rFonts w:asciiTheme="majorHAnsi" w:hAnsiTheme="majorHAnsi"/>
        </w:rPr>
        <w:t>shellfishing</w:t>
      </w:r>
      <w:proofErr w:type="spellEnd"/>
      <w:r>
        <w:rPr>
          <w:rFonts w:asciiTheme="majorHAnsi" w:hAnsiTheme="majorHAnsi"/>
        </w:rPr>
        <w:t>). The SAC meets three times a year.</w:t>
      </w:r>
    </w:p>
    <w:p w14:paraId="0B5FC3FC" w14:textId="4AC2283F" w:rsidR="00D64642" w:rsidRPr="003547D0" w:rsidRDefault="00D64642" w:rsidP="00D64642">
      <w:pPr>
        <w:spacing w:before="120" w:after="120"/>
        <w:rPr>
          <w:rFonts w:asciiTheme="majorHAnsi" w:hAnsiTheme="majorHAnsi"/>
        </w:rPr>
      </w:pPr>
      <w:r>
        <w:rPr>
          <w:rFonts w:asciiTheme="majorHAnsi" w:hAnsiTheme="majorHAnsi"/>
        </w:rPr>
        <w:t xml:space="preserve">NBEP plans to re-organize its SAC to meet the needs of the </w:t>
      </w:r>
      <w:r w:rsidR="00A173A8">
        <w:rPr>
          <w:rFonts w:asciiTheme="majorHAnsi" w:hAnsiTheme="majorHAnsi"/>
        </w:rPr>
        <w:t>Research Plan</w:t>
      </w:r>
      <w:r>
        <w:rPr>
          <w:rFonts w:asciiTheme="majorHAnsi" w:hAnsiTheme="majorHAnsi"/>
        </w:rPr>
        <w:t xml:space="preserve"> and become larger in the process (</w:t>
      </w:r>
      <w:commentRangeStart w:id="329"/>
      <w:r>
        <w:rPr>
          <w:rFonts w:asciiTheme="majorHAnsi" w:hAnsiTheme="majorHAnsi"/>
        </w:rPr>
        <w:t xml:space="preserve">Figure </w:t>
      </w:r>
      <w:commentRangeEnd w:id="329"/>
      <w:r w:rsidR="00C829DF">
        <w:rPr>
          <w:rStyle w:val="CommentReference"/>
        </w:rPr>
        <w:commentReference w:id="329"/>
      </w:r>
      <w:r w:rsidR="0093518D">
        <w:rPr>
          <w:rFonts w:asciiTheme="majorHAnsi" w:hAnsiTheme="majorHAnsi"/>
        </w:rPr>
        <w:t>5</w:t>
      </w:r>
      <w:r>
        <w:rPr>
          <w:rFonts w:asciiTheme="majorHAnsi" w:hAnsiTheme="majorHAnsi"/>
        </w:rPr>
        <w:t xml:space="preserve">). The SAC will have a “core” group of 5-6 members with the geographic and topical expertise needed to address the Plan, and a willingness to support NBEP between SAC meetings. The “core” group will self-identify or be chosen by NBEP for their expertise. The remainder of the SAC will become a network of </w:t>
      </w:r>
      <w:ins w:id="330" w:author="Courtney Schmidt" w:date="2024-02-01T12:13:00Z">
        <w:r w:rsidR="00BE0854">
          <w:rPr>
            <w:rFonts w:asciiTheme="majorHAnsi" w:hAnsiTheme="majorHAnsi"/>
          </w:rPr>
          <w:t xml:space="preserve">management, research, and community </w:t>
        </w:r>
      </w:ins>
      <w:r>
        <w:rPr>
          <w:rFonts w:asciiTheme="majorHAnsi" w:hAnsiTheme="majorHAnsi"/>
        </w:rPr>
        <w:t xml:space="preserve">experts who will be asked to weigh in on specific topics relevant to their expertise. NBEP plans to expand the SAC to include more members with social science and public health backgrounds </w:t>
      </w:r>
      <w:ins w:id="331" w:author="Courtney Schmidt" w:date="2024-01-26T16:13:00Z">
        <w:r w:rsidR="00450801">
          <w:rPr>
            <w:rFonts w:asciiTheme="majorHAnsi" w:hAnsiTheme="majorHAnsi"/>
          </w:rPr>
          <w:t xml:space="preserve">or are community leaders </w:t>
        </w:r>
      </w:ins>
      <w:r>
        <w:rPr>
          <w:rFonts w:asciiTheme="majorHAnsi" w:hAnsiTheme="majorHAnsi"/>
        </w:rPr>
        <w:t xml:space="preserve">to address the complex and interdisciplinary needs of the region. The SAC will likely meet three times a year, with one of those meetings being used as a symposium to discuss the progress made on fulfilling the </w:t>
      </w:r>
      <w:r w:rsidR="00A173A8">
        <w:rPr>
          <w:rFonts w:asciiTheme="majorHAnsi" w:hAnsiTheme="majorHAnsi"/>
        </w:rPr>
        <w:t>Research Plan</w:t>
      </w:r>
      <w:r>
        <w:rPr>
          <w:rFonts w:asciiTheme="majorHAnsi" w:hAnsiTheme="majorHAnsi"/>
        </w:rPr>
        <w:t xml:space="preserve"> the year prior.</w:t>
      </w:r>
    </w:p>
    <w:p w14:paraId="73EE439B" w14:textId="7F8EA559" w:rsidR="00D64642" w:rsidRDefault="00D64642" w:rsidP="00D64642">
      <w:pPr>
        <w:spacing w:before="120" w:after="120"/>
        <w:rPr>
          <w:rFonts w:asciiTheme="majorHAnsi" w:hAnsiTheme="majorHAnsi"/>
        </w:rPr>
      </w:pPr>
      <w:r w:rsidRPr="000351A2">
        <w:rPr>
          <w:rFonts w:asciiTheme="majorHAnsi" w:hAnsiTheme="majorHAnsi"/>
          <w:noProof/>
        </w:rPr>
        <mc:AlternateContent>
          <mc:Choice Requires="wps">
            <w:drawing>
              <wp:anchor distT="45720" distB="45720" distL="114300" distR="114300" simplePos="0" relativeHeight="251661312" behindDoc="0" locked="0" layoutInCell="1" allowOverlap="1" wp14:anchorId="6673CC91" wp14:editId="037BC054">
                <wp:simplePos x="0" y="0"/>
                <wp:positionH relativeFrom="margin">
                  <wp:posOffset>3341598</wp:posOffset>
                </wp:positionH>
                <wp:positionV relativeFrom="paragraph">
                  <wp:posOffset>846445</wp:posOffset>
                </wp:positionV>
                <wp:extent cx="2087880" cy="1404620"/>
                <wp:effectExtent l="0" t="0" r="7620" b="0"/>
                <wp:wrapSquare wrapText="bothSides"/>
                <wp:docPr id="1373336518" name="Text Box 1373336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04620"/>
                        </a:xfrm>
                        <a:prstGeom prst="rect">
                          <a:avLst/>
                        </a:prstGeom>
                        <a:solidFill>
                          <a:srgbClr val="FFFFFF"/>
                        </a:solidFill>
                        <a:ln w="9525">
                          <a:noFill/>
                          <a:miter lim="800000"/>
                          <a:headEnd/>
                          <a:tailEnd/>
                        </a:ln>
                      </wps:spPr>
                      <wps:txbx>
                        <w:txbxContent>
                          <w:p w14:paraId="7AF353CA" w14:textId="52D6269D" w:rsidR="00D64642" w:rsidRPr="00F42BD7" w:rsidRDefault="00D64642" w:rsidP="00D64642">
                            <w:pPr>
                              <w:rPr>
                                <w:rFonts w:asciiTheme="majorHAnsi" w:hAnsiTheme="majorHAnsi"/>
                                <w:i/>
                                <w:iCs/>
                              </w:rPr>
                            </w:pPr>
                            <w:r w:rsidRPr="00F42BD7">
                              <w:rPr>
                                <w:rFonts w:asciiTheme="majorHAnsi" w:hAnsiTheme="majorHAnsi"/>
                                <w:i/>
                                <w:iCs/>
                              </w:rPr>
                              <w:t xml:space="preserve">Figure </w:t>
                            </w:r>
                            <w:r w:rsidR="0093518D">
                              <w:rPr>
                                <w:rFonts w:asciiTheme="majorHAnsi" w:hAnsiTheme="majorHAnsi"/>
                                <w:i/>
                                <w:iCs/>
                              </w:rPr>
                              <w:t>5</w:t>
                            </w:r>
                            <w:r w:rsidRPr="00F42BD7">
                              <w:rPr>
                                <w:rFonts w:asciiTheme="majorHAnsi" w:hAnsiTheme="majorHAnsi"/>
                                <w:i/>
                                <w:iCs/>
                              </w:rPr>
                              <w:t>. Visualization of the Science Advisory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3CC91" id="Text Box 1373336518" o:spid="_x0000_s1029" type="#_x0000_t202" style="position:absolute;margin-left:263.1pt;margin-top:66.65pt;width:164.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41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" stroked="f">
                <v:textbox style="mso-fit-shape-to-text:t">
                  <w:txbxContent>
                    <w:p w14:paraId="7AF353CA" w14:textId="52D6269D" w:rsidR="00D64642" w:rsidRPr="00F42BD7" w:rsidRDefault="00D64642" w:rsidP="00D64642">
                      <w:pPr>
                        <w:rPr>
                          <w:rFonts w:asciiTheme="majorHAnsi" w:hAnsiTheme="majorHAnsi"/>
                          <w:i/>
                          <w:iCs/>
                        </w:rPr>
                      </w:pPr>
                      <w:r w:rsidRPr="00F42BD7">
                        <w:rPr>
                          <w:rFonts w:asciiTheme="majorHAnsi" w:hAnsiTheme="majorHAnsi"/>
                          <w:i/>
                          <w:iCs/>
                        </w:rPr>
                        <w:t xml:space="preserve">Figure </w:t>
                      </w:r>
                      <w:r w:rsidR="0093518D">
                        <w:rPr>
                          <w:rFonts w:asciiTheme="majorHAnsi" w:hAnsiTheme="majorHAnsi"/>
                          <w:i/>
                          <w:iCs/>
                        </w:rPr>
                        <w:t>5</w:t>
                      </w:r>
                      <w:r w:rsidRPr="00F42BD7">
                        <w:rPr>
                          <w:rFonts w:asciiTheme="majorHAnsi" w:hAnsiTheme="majorHAnsi"/>
                          <w:i/>
                          <w:iCs/>
                        </w:rPr>
                        <w:t>. Visualization of the Science Advisory Committee</w:t>
                      </w:r>
                    </w:p>
                  </w:txbxContent>
                </v:textbox>
                <w10:wrap type="square" anchorx="margin"/>
              </v:shape>
            </w:pict>
          </mc:Fallback>
        </mc:AlternateContent>
      </w:r>
      <w:r>
        <w:rPr>
          <w:rFonts w:asciiTheme="majorHAnsi" w:hAnsiTheme="majorHAnsi"/>
        </w:rPr>
        <w:tab/>
      </w:r>
      <w:r>
        <w:rPr>
          <w:rFonts w:asciiTheme="majorHAnsi" w:hAnsiTheme="majorHAnsi"/>
        </w:rPr>
        <w:tab/>
      </w:r>
      <w:r>
        <w:rPr>
          <w:rFonts w:asciiTheme="majorHAnsi" w:hAnsiTheme="majorHAnsi"/>
        </w:rPr>
        <w:tab/>
      </w:r>
      <w:r w:rsidR="009713FF">
        <w:rPr>
          <w:rFonts w:asciiTheme="majorHAnsi" w:hAnsiTheme="majorHAnsi"/>
          <w:noProof/>
        </w:rPr>
        <w:drawing>
          <wp:inline distT="0" distB="0" distL="0" distR="0" wp14:anchorId="1E6A45AA" wp14:editId="6DFF47D2">
            <wp:extent cx="1792003" cy="1765373"/>
            <wp:effectExtent l="0" t="0" r="0" b="6350"/>
            <wp:docPr id="789326762" name="Picture 1" descr="A circular objec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6762" name="Picture 1" descr="A circular object with text on 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3780" cy="1776975"/>
                    </a:xfrm>
                    <a:prstGeom prst="rect">
                      <a:avLst/>
                    </a:prstGeom>
                  </pic:spPr>
                </pic:pic>
              </a:graphicData>
            </a:graphic>
          </wp:inline>
        </w:drawing>
      </w:r>
    </w:p>
    <w:p w14:paraId="16A47FD5" w14:textId="77777777" w:rsidR="00D64642" w:rsidRPr="00C920BB" w:rsidRDefault="00D64642" w:rsidP="00600F84">
      <w:pPr>
        <w:pStyle w:val="Heading3"/>
        <w:keepNext/>
        <w:rPr>
          <w:rStyle w:val="Strong"/>
        </w:rPr>
      </w:pPr>
      <w:r w:rsidRPr="005168B3">
        <w:rPr>
          <w:rStyle w:val="Strong"/>
        </w:rPr>
        <w:t xml:space="preserve">Working </w:t>
      </w:r>
      <w:r>
        <w:rPr>
          <w:rStyle w:val="Strong"/>
        </w:rPr>
        <w:t>Groups</w:t>
      </w:r>
    </w:p>
    <w:p w14:paraId="3FC8BEDC" w14:textId="2E0660DA" w:rsidR="00D64642" w:rsidRDefault="00D64642" w:rsidP="00D64642">
      <w:pPr>
        <w:spacing w:before="120" w:after="120"/>
        <w:rPr>
          <w:rFonts w:asciiTheme="majorHAnsi" w:hAnsiTheme="majorHAnsi"/>
        </w:rPr>
      </w:pPr>
      <w:r>
        <w:rPr>
          <w:rFonts w:asciiTheme="majorHAnsi" w:hAnsiTheme="majorHAnsi"/>
        </w:rPr>
        <w:t xml:space="preserve">NBEP maintains working groups to address topical issues outside of the SAC. These working groups range from structured programs to </w:t>
      </w:r>
      <w:r>
        <w:rPr>
          <w:rFonts w:asciiTheme="majorHAnsi" w:hAnsiTheme="majorHAnsi"/>
          <w:i/>
          <w:iCs/>
        </w:rPr>
        <w:t>ad hoc</w:t>
      </w:r>
      <w:r>
        <w:rPr>
          <w:rFonts w:asciiTheme="majorHAnsi" w:hAnsiTheme="majorHAnsi"/>
        </w:rPr>
        <w:t xml:space="preserve"> groups to address a pressing need in the watershed. The current working groups </w:t>
      </w:r>
      <w:proofErr w:type="gramStart"/>
      <w:r>
        <w:rPr>
          <w:rFonts w:asciiTheme="majorHAnsi" w:hAnsiTheme="majorHAnsi"/>
        </w:rPr>
        <w:t>are:</w:t>
      </w:r>
      <w:proofErr w:type="gramEnd"/>
      <w:r>
        <w:rPr>
          <w:rFonts w:asciiTheme="majorHAnsi" w:hAnsiTheme="majorHAnsi"/>
        </w:rPr>
        <w:t xml:space="preserve"> </w:t>
      </w:r>
      <w:r w:rsidRPr="00BB229D">
        <w:rPr>
          <w:rFonts w:asciiTheme="majorHAnsi" w:hAnsiTheme="majorHAnsi"/>
          <w:b/>
          <w:bCs/>
          <w:color w:val="7C5300" w:themeColor="background2" w:themeShade="40"/>
        </w:rPr>
        <w:t>Saltmarsh Restoration, Assessment</w:t>
      </w:r>
      <w:r w:rsidRPr="00BB229D">
        <w:rPr>
          <w:rFonts w:asciiTheme="majorHAnsi" w:hAnsiTheme="majorHAnsi"/>
        </w:rPr>
        <w:t>, and</w:t>
      </w:r>
      <w:r w:rsidRPr="00BB229D">
        <w:rPr>
          <w:rFonts w:asciiTheme="majorHAnsi" w:hAnsiTheme="majorHAnsi"/>
          <w:b/>
          <w:bCs/>
        </w:rPr>
        <w:t xml:space="preserve"> </w:t>
      </w:r>
      <w:r w:rsidRPr="00BB229D">
        <w:rPr>
          <w:rFonts w:asciiTheme="majorHAnsi" w:hAnsiTheme="majorHAnsi"/>
          <w:b/>
          <w:bCs/>
          <w:color w:val="7C5300" w:themeColor="background2" w:themeShade="40"/>
        </w:rPr>
        <w:t>Monitoring Program (RAMP)</w:t>
      </w:r>
      <w:r>
        <w:rPr>
          <w:rFonts w:asciiTheme="majorHAnsi" w:hAnsiTheme="majorHAnsi"/>
        </w:rPr>
        <w:t xml:space="preserve">, </w:t>
      </w:r>
      <w:r w:rsidRPr="00BB229D">
        <w:rPr>
          <w:rFonts w:asciiTheme="majorHAnsi" w:hAnsiTheme="majorHAnsi"/>
          <w:b/>
          <w:bCs/>
          <w:color w:val="7C5300" w:themeColor="background2" w:themeShade="40"/>
        </w:rPr>
        <w:t>Fishermen’s Ecological Knowledge</w:t>
      </w:r>
      <w:r>
        <w:rPr>
          <w:rFonts w:asciiTheme="majorHAnsi" w:hAnsiTheme="majorHAnsi"/>
        </w:rPr>
        <w:t xml:space="preserve">, </w:t>
      </w:r>
      <w:r w:rsidRPr="00BB229D">
        <w:rPr>
          <w:rFonts w:asciiTheme="majorHAnsi" w:hAnsiTheme="majorHAnsi"/>
          <w:b/>
          <w:bCs/>
          <w:color w:val="7C5300" w:themeColor="background2" w:themeShade="40"/>
        </w:rPr>
        <w:t>Subaquatic Vegetation (SAV)</w:t>
      </w:r>
      <w:r>
        <w:rPr>
          <w:rFonts w:asciiTheme="majorHAnsi" w:hAnsiTheme="majorHAnsi"/>
        </w:rPr>
        <w:t xml:space="preserve">, </w:t>
      </w:r>
      <w:r w:rsidRPr="00BB229D">
        <w:rPr>
          <w:rFonts w:asciiTheme="majorHAnsi" w:hAnsiTheme="majorHAnsi"/>
          <w:b/>
          <w:bCs/>
          <w:color w:val="7C5300" w:themeColor="background2" w:themeShade="40"/>
        </w:rPr>
        <w:t>Social Science</w:t>
      </w:r>
      <w:r>
        <w:rPr>
          <w:rFonts w:asciiTheme="majorHAnsi" w:hAnsiTheme="majorHAnsi"/>
        </w:rPr>
        <w:t xml:space="preserve">, </w:t>
      </w:r>
      <w:r w:rsidRPr="00C4006B">
        <w:rPr>
          <w:rFonts w:asciiTheme="majorHAnsi" w:hAnsiTheme="majorHAnsi"/>
        </w:rPr>
        <w:t>and</w:t>
      </w:r>
      <w:r>
        <w:rPr>
          <w:rFonts w:asciiTheme="majorHAnsi" w:hAnsiTheme="majorHAnsi"/>
        </w:rPr>
        <w:t xml:space="preserve"> </w:t>
      </w:r>
      <w:r w:rsidRPr="00BB229D">
        <w:rPr>
          <w:rFonts w:asciiTheme="majorHAnsi" w:hAnsiTheme="majorHAnsi"/>
          <w:b/>
          <w:bCs/>
          <w:color w:val="7C5300" w:themeColor="background2" w:themeShade="40"/>
        </w:rPr>
        <w:t>Water Clarity</w:t>
      </w:r>
      <w:r>
        <w:rPr>
          <w:rFonts w:asciiTheme="majorHAnsi" w:hAnsiTheme="majorHAnsi"/>
        </w:rPr>
        <w:t xml:space="preserve">. NBEP will create working groups at the request of its partners or when staff notice a need to discuss a particular topic. </w:t>
      </w:r>
      <w:r>
        <w:rPr>
          <w:rFonts w:asciiTheme="majorHAnsi" w:hAnsiTheme="majorHAnsi"/>
        </w:rPr>
        <w:lastRenderedPageBreak/>
        <w:t xml:space="preserve">These groups have key knowledge that will advance the </w:t>
      </w:r>
      <w:r w:rsidR="00A173A8">
        <w:rPr>
          <w:rFonts w:asciiTheme="majorHAnsi" w:hAnsiTheme="majorHAnsi"/>
        </w:rPr>
        <w:t>Research Plan</w:t>
      </w:r>
      <w:r>
        <w:rPr>
          <w:rFonts w:asciiTheme="majorHAnsi" w:hAnsiTheme="majorHAnsi"/>
        </w:rPr>
        <w:t xml:space="preserve"> and NBEP will convene meetings to discuss topics, questions, or other issues that arise during the execution of the Plan. Working groups </w:t>
      </w:r>
      <w:proofErr w:type="gramStart"/>
      <w:r>
        <w:rPr>
          <w:rFonts w:asciiTheme="majorHAnsi" w:hAnsiTheme="majorHAnsi"/>
        </w:rPr>
        <w:t>meet</w:t>
      </w:r>
      <w:proofErr w:type="gramEnd"/>
      <w:r>
        <w:rPr>
          <w:rFonts w:asciiTheme="majorHAnsi" w:hAnsiTheme="majorHAnsi"/>
        </w:rPr>
        <w:t xml:space="preserve"> when necessary, with more active groups meeting monthly for a short period of time, or seasonally to discuss new topics.</w:t>
      </w:r>
    </w:p>
    <w:p w14:paraId="134EC568" w14:textId="77777777" w:rsidR="00D64642" w:rsidRPr="00C920BB" w:rsidRDefault="00D64642" w:rsidP="00365D9B">
      <w:pPr>
        <w:pStyle w:val="Heading3"/>
        <w:rPr>
          <w:rStyle w:val="Strong"/>
        </w:rPr>
      </w:pPr>
      <w:r w:rsidRPr="002C0D86">
        <w:rPr>
          <w:rStyle w:val="Strong"/>
        </w:rPr>
        <w:t xml:space="preserve">Other </w:t>
      </w:r>
      <w:r>
        <w:rPr>
          <w:rStyle w:val="Strong"/>
        </w:rPr>
        <w:t>Experts</w:t>
      </w:r>
    </w:p>
    <w:p w14:paraId="4FF7E532" w14:textId="77F8328E" w:rsidR="00D64642" w:rsidRDefault="00D64642" w:rsidP="00D64642">
      <w:pPr>
        <w:spacing w:before="120" w:after="120"/>
        <w:rPr>
          <w:rFonts w:asciiTheme="majorHAnsi" w:hAnsiTheme="majorHAnsi"/>
        </w:rPr>
      </w:pPr>
      <w:r>
        <w:rPr>
          <w:rFonts w:asciiTheme="majorHAnsi" w:hAnsiTheme="majorHAnsi"/>
        </w:rPr>
        <w:t xml:space="preserve">NBEP will </w:t>
      </w:r>
      <w:del w:id="332" w:author="Courtney Schmidt" w:date="2024-02-01T13:09:00Z">
        <w:r w:rsidDel="00951C04">
          <w:rPr>
            <w:rFonts w:asciiTheme="majorHAnsi" w:hAnsiTheme="majorHAnsi"/>
          </w:rPr>
          <w:delText>endeavor to</w:delText>
        </w:r>
      </w:del>
      <w:r>
        <w:rPr>
          <w:rFonts w:asciiTheme="majorHAnsi" w:hAnsiTheme="majorHAnsi"/>
        </w:rPr>
        <w:t xml:space="preserve"> expand its partnerships with those who are not currently represented on the Science Advisory Committee or working groups. This could include deeper engagement with Rhode Island’s Department of Environmental Management (Division of Marine Fisheries or Division of Forestry), Department of Health, Massachusetts’ Division of Ecological Restoration, Division of Marine Fisheries, or Department of Public Health. NBEP will also establish new partnerships, such as with the NOAA Marine Fisheries Service Narragansett Lab</w:t>
      </w:r>
      <w:ins w:id="333" w:author="Courtney Schmidt" w:date="2024-01-26T16:16:00Z">
        <w:r w:rsidR="00BC5EB5">
          <w:rPr>
            <w:rFonts w:asciiTheme="majorHAnsi" w:hAnsiTheme="majorHAnsi"/>
          </w:rPr>
          <w:t>, USEPA’s Urban Waters and Trash-Free Waters Programs</w:t>
        </w:r>
      </w:ins>
      <w:r>
        <w:rPr>
          <w:rFonts w:asciiTheme="majorHAnsi" w:hAnsiTheme="majorHAnsi"/>
        </w:rPr>
        <w:t xml:space="preserve">, or local watershed </w:t>
      </w:r>
      <w:ins w:id="334" w:author="Courtney Schmidt" w:date="2024-01-26T16:14:00Z">
        <w:r w:rsidR="008D40B5">
          <w:rPr>
            <w:rFonts w:asciiTheme="majorHAnsi" w:hAnsiTheme="majorHAnsi"/>
          </w:rPr>
          <w:t xml:space="preserve">or community </w:t>
        </w:r>
      </w:ins>
      <w:r>
        <w:rPr>
          <w:rFonts w:asciiTheme="majorHAnsi" w:hAnsiTheme="majorHAnsi"/>
        </w:rPr>
        <w:t xml:space="preserve">groups and tribal nations operating within the urban watersheds. </w:t>
      </w:r>
    </w:p>
    <w:p w14:paraId="742094C4" w14:textId="6E274D37" w:rsidR="00D64642" w:rsidRDefault="00D64642" w:rsidP="00D64642">
      <w:pPr>
        <w:spacing w:before="120" w:after="120"/>
        <w:rPr>
          <w:rFonts w:asciiTheme="majorHAnsi" w:hAnsiTheme="majorHAnsi"/>
        </w:rPr>
      </w:pPr>
      <w:r>
        <w:rPr>
          <w:rFonts w:asciiTheme="majorHAnsi" w:hAnsiTheme="majorHAnsi"/>
        </w:rPr>
        <w:t xml:space="preserve">The region has experts who have developed </w:t>
      </w:r>
      <w:r w:rsidR="00A173A8">
        <w:rPr>
          <w:rFonts w:asciiTheme="majorHAnsi" w:hAnsiTheme="majorHAnsi"/>
        </w:rPr>
        <w:t>Research Plan</w:t>
      </w:r>
      <w:r>
        <w:rPr>
          <w:rFonts w:asciiTheme="majorHAnsi" w:hAnsiTheme="majorHAnsi"/>
        </w:rPr>
        <w:t xml:space="preserve">s, lists of needs, or are currently restoring or revitalizing their areas. The Massachusetts Ecosystem Climate Adaptation Network’s Salt Marsh Working Group </w:t>
      </w:r>
      <w:hyperlink r:id="rId35" w:history="1">
        <w:r w:rsidRPr="00FB7746">
          <w:rPr>
            <w:rStyle w:val="Hyperlink"/>
            <w:rFonts w:asciiTheme="majorHAnsi" w:hAnsiTheme="majorHAnsi"/>
          </w:rPr>
          <w:t>documented</w:t>
        </w:r>
      </w:hyperlink>
      <w:r>
        <w:rPr>
          <w:rFonts w:asciiTheme="majorHAnsi" w:hAnsiTheme="majorHAnsi"/>
        </w:rPr>
        <w:t xml:space="preserve"> priority research for saltmarshes. The Long Island Sound Study maintains a </w:t>
      </w:r>
      <w:hyperlink r:id="rId36" w:history="1">
        <w:r w:rsidRPr="00814B5C">
          <w:rPr>
            <w:rStyle w:val="Hyperlink"/>
            <w:rFonts w:asciiTheme="majorHAnsi" w:hAnsiTheme="majorHAnsi"/>
          </w:rPr>
          <w:t>needs document</w:t>
        </w:r>
      </w:hyperlink>
      <w:r>
        <w:rPr>
          <w:rFonts w:asciiTheme="majorHAnsi" w:hAnsiTheme="majorHAnsi"/>
        </w:rPr>
        <w:t xml:space="preserve"> with information on how well these needs are being identified. Finally, Humphries and colleagues published a </w:t>
      </w:r>
      <w:hyperlink r:id="rId37" w:history="1">
        <w:r w:rsidRPr="00814B5C">
          <w:rPr>
            <w:rStyle w:val="Hyperlink"/>
            <w:rFonts w:asciiTheme="majorHAnsi" w:hAnsiTheme="majorHAnsi"/>
          </w:rPr>
          <w:t>review</w:t>
        </w:r>
      </w:hyperlink>
      <w:r>
        <w:rPr>
          <w:rFonts w:asciiTheme="majorHAnsi" w:hAnsiTheme="majorHAnsi"/>
        </w:rPr>
        <w:t xml:space="preserve"> of modeling and related science needs for Narragansett Bay. Throughout the region, restoration and revitalization is occurring. Within the </w:t>
      </w:r>
      <w:del w:id="335" w:author="Courtney Schmidt" w:date="2024-02-01T13:10:00Z">
        <w:r w:rsidDel="00FA75D3">
          <w:rPr>
            <w:rFonts w:asciiTheme="majorHAnsi" w:hAnsiTheme="majorHAnsi"/>
          </w:rPr>
          <w:delText xml:space="preserve">areas in </w:delText>
        </w:r>
      </w:del>
      <w:r>
        <w:rPr>
          <w:rFonts w:asciiTheme="majorHAnsi" w:hAnsiTheme="majorHAnsi"/>
        </w:rPr>
        <w:t xml:space="preserve">our </w:t>
      </w:r>
      <w:ins w:id="336" w:author="Courtney Schmidt" w:date="2024-02-01T13:09:00Z">
        <w:r w:rsidR="002813FC">
          <w:rPr>
            <w:rFonts w:asciiTheme="majorHAnsi" w:hAnsiTheme="majorHAnsi"/>
          </w:rPr>
          <w:t xml:space="preserve">coastal </w:t>
        </w:r>
      </w:ins>
      <w:r>
        <w:rPr>
          <w:rFonts w:asciiTheme="majorHAnsi" w:hAnsiTheme="majorHAnsi"/>
        </w:rPr>
        <w:t xml:space="preserve">urban watersheds the </w:t>
      </w:r>
      <w:hyperlink r:id="rId38" w:history="1">
        <w:r w:rsidRPr="00172393">
          <w:rPr>
            <w:rStyle w:val="Hyperlink"/>
            <w:rFonts w:asciiTheme="majorHAnsi" w:hAnsiTheme="majorHAnsi"/>
          </w:rPr>
          <w:t>Saltmarsh RAMP</w:t>
        </w:r>
      </w:hyperlink>
      <w:r>
        <w:rPr>
          <w:rFonts w:asciiTheme="majorHAnsi" w:hAnsiTheme="majorHAnsi"/>
        </w:rPr>
        <w:t xml:space="preserve"> is developing a master website of all projects, Mass Audubon has restructured their </w:t>
      </w:r>
      <w:hyperlink r:id="rId39" w:history="1">
        <w:r w:rsidRPr="00D86167">
          <w:rPr>
            <w:rStyle w:val="Hyperlink"/>
            <w:rFonts w:asciiTheme="majorHAnsi" w:hAnsiTheme="majorHAnsi"/>
          </w:rPr>
          <w:t>coastal restoration group</w:t>
        </w:r>
      </w:hyperlink>
      <w:r>
        <w:rPr>
          <w:rFonts w:asciiTheme="majorHAnsi" w:hAnsiTheme="majorHAnsi"/>
        </w:rPr>
        <w:t xml:space="preserve">, Westerly is poised to revitalize the entire </w:t>
      </w:r>
      <w:hyperlink r:id="rId40" w:history="1">
        <w:r w:rsidRPr="00D86167">
          <w:rPr>
            <w:rStyle w:val="Hyperlink"/>
            <w:rFonts w:asciiTheme="majorHAnsi" w:hAnsiTheme="majorHAnsi"/>
          </w:rPr>
          <w:t>riverfront</w:t>
        </w:r>
      </w:hyperlink>
      <w:r>
        <w:rPr>
          <w:rFonts w:asciiTheme="majorHAnsi" w:hAnsiTheme="majorHAnsi"/>
        </w:rPr>
        <w:t xml:space="preserve">, and Fall River is establishing a </w:t>
      </w:r>
      <w:hyperlink r:id="rId41" w:history="1">
        <w:r w:rsidRPr="00D86167">
          <w:rPr>
            <w:rStyle w:val="Hyperlink"/>
            <w:rFonts w:asciiTheme="majorHAnsi" w:hAnsiTheme="majorHAnsi"/>
          </w:rPr>
          <w:t>resiliency district</w:t>
        </w:r>
      </w:hyperlink>
      <w:r>
        <w:rPr>
          <w:rFonts w:asciiTheme="majorHAnsi" w:hAnsiTheme="majorHAnsi"/>
        </w:rPr>
        <w:t>.</w:t>
      </w:r>
      <w:r w:rsidRPr="00D86167">
        <w:rPr>
          <w:rFonts w:asciiTheme="majorHAnsi" w:hAnsiTheme="majorHAnsi"/>
        </w:rPr>
        <w:t xml:space="preserve"> </w:t>
      </w:r>
      <w:r>
        <w:rPr>
          <w:rFonts w:asciiTheme="majorHAnsi" w:hAnsiTheme="majorHAnsi"/>
        </w:rPr>
        <w:t>These organizations and places are excellent places to look for collaborations or improve upon the ideas developed through this Plan.</w:t>
      </w:r>
    </w:p>
    <w:p w14:paraId="20F808BC" w14:textId="2CE3BD92" w:rsidR="00D64642" w:rsidRPr="00B1555E" w:rsidRDefault="00D64642" w:rsidP="00D64642">
      <w:pPr>
        <w:spacing w:before="120" w:after="120"/>
        <w:rPr>
          <w:rFonts w:asciiTheme="majorHAnsi" w:hAnsiTheme="majorHAnsi"/>
        </w:rPr>
      </w:pPr>
      <w:r>
        <w:rPr>
          <w:rFonts w:asciiTheme="majorHAnsi" w:hAnsiTheme="majorHAnsi"/>
        </w:rPr>
        <w:t xml:space="preserve">The potential funders listed above are also experts to be tapped for the region and will be included in outreach. The partners, </w:t>
      </w:r>
      <w:r w:rsidR="00A173A8">
        <w:rPr>
          <w:rFonts w:asciiTheme="majorHAnsi" w:hAnsiTheme="majorHAnsi"/>
        </w:rPr>
        <w:t>Research Plan</w:t>
      </w:r>
      <w:r>
        <w:rPr>
          <w:rFonts w:asciiTheme="majorHAnsi" w:hAnsiTheme="majorHAnsi"/>
        </w:rPr>
        <w:t>s, and funders listed here are not exhaustive. NBEP will continue to update this list as more partners, plans, and funders are identified.</w:t>
      </w:r>
    </w:p>
    <w:p w14:paraId="3A9DFA39" w14:textId="77777777" w:rsidR="009A6F0B" w:rsidRDefault="009A6F0B" w:rsidP="009A6F0B">
      <w:pPr>
        <w:pStyle w:val="Heading2"/>
        <w:spacing w:before="240" w:after="120"/>
      </w:pPr>
      <w:r>
        <w:t>Communicating Science</w:t>
      </w:r>
    </w:p>
    <w:p w14:paraId="59952CA7" w14:textId="7FFA805A" w:rsidR="009A6F0B" w:rsidRDefault="009A6F0B" w:rsidP="009A6F0B">
      <w:pPr>
        <w:spacing w:before="120" w:after="120"/>
        <w:rPr>
          <w:rFonts w:asciiTheme="majorHAnsi" w:hAnsiTheme="majorHAnsi"/>
        </w:rPr>
      </w:pPr>
      <w:r>
        <w:rPr>
          <w:rFonts w:asciiTheme="majorHAnsi" w:hAnsiTheme="majorHAnsi"/>
        </w:rPr>
        <w:t xml:space="preserve">The final activity in the </w:t>
      </w:r>
      <w:r w:rsidR="00A173A8">
        <w:rPr>
          <w:rFonts w:asciiTheme="majorHAnsi" w:hAnsiTheme="majorHAnsi"/>
        </w:rPr>
        <w:t>Research Plan</w:t>
      </w:r>
      <w:r>
        <w:rPr>
          <w:rFonts w:asciiTheme="majorHAnsi" w:hAnsiTheme="majorHAnsi"/>
        </w:rPr>
        <w:t xml:space="preserve"> pipeline is to share information widely, which can take many forms. In addition to funding partners to share information, NBEP anticipates communicating the science learned during this Plan in the following ways:</w:t>
      </w:r>
    </w:p>
    <w:p w14:paraId="4ADEFB9A" w14:textId="77777777" w:rsidR="009A6F0B" w:rsidRDefault="009A6F0B" w:rsidP="009A6F0B">
      <w:pPr>
        <w:pStyle w:val="ListParagraph"/>
        <w:numPr>
          <w:ilvl w:val="0"/>
          <w:numId w:val="2"/>
        </w:numPr>
        <w:spacing w:before="120" w:after="60"/>
        <w:rPr>
          <w:rFonts w:asciiTheme="majorHAnsi" w:hAnsiTheme="majorHAnsi" w:cstheme="majorHAnsi"/>
        </w:rPr>
      </w:pPr>
      <w:r>
        <w:rPr>
          <w:rFonts w:asciiTheme="majorHAnsi" w:hAnsiTheme="majorHAnsi" w:cstheme="majorHAnsi"/>
        </w:rPr>
        <w:t xml:space="preserve">Make all meeting agendas and notes publicly </w:t>
      </w:r>
      <w:proofErr w:type="gramStart"/>
      <w:r>
        <w:rPr>
          <w:rFonts w:asciiTheme="majorHAnsi" w:hAnsiTheme="majorHAnsi" w:cstheme="majorHAnsi"/>
        </w:rPr>
        <w:t>available;</w:t>
      </w:r>
      <w:proofErr w:type="gramEnd"/>
    </w:p>
    <w:p w14:paraId="6767233A" w14:textId="77777777" w:rsidR="009A6F0B" w:rsidRDefault="009A6F0B" w:rsidP="009A6F0B">
      <w:pPr>
        <w:pStyle w:val="ListParagraph"/>
        <w:numPr>
          <w:ilvl w:val="0"/>
          <w:numId w:val="2"/>
        </w:numPr>
        <w:spacing w:before="60" w:after="60"/>
        <w:rPr>
          <w:rFonts w:asciiTheme="majorHAnsi" w:hAnsiTheme="majorHAnsi" w:cstheme="majorHAnsi"/>
        </w:rPr>
      </w:pPr>
      <w:r>
        <w:rPr>
          <w:rFonts w:asciiTheme="majorHAnsi" w:hAnsiTheme="majorHAnsi" w:cstheme="majorHAnsi"/>
        </w:rPr>
        <w:t xml:space="preserve">Create science updates to existing indicators (see NBEP’s science </w:t>
      </w:r>
      <w:hyperlink r:id="rId42" w:history="1">
        <w:r w:rsidRPr="00344536">
          <w:rPr>
            <w:rStyle w:val="Hyperlink"/>
            <w:rFonts w:asciiTheme="majorHAnsi" w:hAnsiTheme="majorHAnsi"/>
          </w:rPr>
          <w:t>page</w:t>
        </w:r>
      </w:hyperlink>
      <w:proofErr w:type="gramStart"/>
      <w:r>
        <w:rPr>
          <w:rFonts w:asciiTheme="majorHAnsi" w:hAnsiTheme="majorHAnsi" w:cstheme="majorHAnsi"/>
        </w:rPr>
        <w:t>);</w:t>
      </w:r>
      <w:proofErr w:type="gramEnd"/>
    </w:p>
    <w:p w14:paraId="7ABF5191" w14:textId="77777777" w:rsidR="009A6F0B" w:rsidRDefault="009A6F0B" w:rsidP="009A6F0B">
      <w:pPr>
        <w:pStyle w:val="ListParagraph"/>
        <w:numPr>
          <w:ilvl w:val="0"/>
          <w:numId w:val="2"/>
        </w:numPr>
        <w:spacing w:before="60" w:after="60"/>
        <w:rPr>
          <w:rFonts w:asciiTheme="majorHAnsi" w:hAnsiTheme="majorHAnsi" w:cstheme="majorHAnsi"/>
        </w:rPr>
      </w:pPr>
      <w:r>
        <w:rPr>
          <w:rFonts w:asciiTheme="majorHAnsi" w:hAnsiTheme="majorHAnsi" w:cstheme="majorHAnsi"/>
        </w:rPr>
        <w:t xml:space="preserve">Develop new indicators (see </w:t>
      </w:r>
      <w:r w:rsidRPr="00D20A21">
        <w:rPr>
          <w:rFonts w:asciiTheme="majorHAnsi" w:hAnsiTheme="majorHAnsi" w:cstheme="majorHAnsi"/>
          <w:i/>
          <w:iCs/>
        </w:rPr>
        <w:t>Tracking Success</w:t>
      </w:r>
      <w:r>
        <w:rPr>
          <w:rFonts w:asciiTheme="majorHAnsi" w:hAnsiTheme="majorHAnsi" w:cstheme="majorHAnsi"/>
        </w:rPr>
        <w:t xml:space="preserve"> below</w:t>
      </w:r>
      <w:proofErr w:type="gramStart"/>
      <w:r>
        <w:rPr>
          <w:rFonts w:asciiTheme="majorHAnsi" w:hAnsiTheme="majorHAnsi" w:cstheme="majorHAnsi"/>
        </w:rPr>
        <w:t>);</w:t>
      </w:r>
      <w:proofErr w:type="gramEnd"/>
      <w:r>
        <w:rPr>
          <w:rFonts w:asciiTheme="majorHAnsi" w:hAnsiTheme="majorHAnsi" w:cstheme="majorHAnsi"/>
        </w:rPr>
        <w:t xml:space="preserve"> </w:t>
      </w:r>
    </w:p>
    <w:p w14:paraId="18A91E4A" w14:textId="77777777" w:rsidR="009A6F0B" w:rsidRDefault="009A6F0B" w:rsidP="009A6F0B">
      <w:pPr>
        <w:pStyle w:val="ListParagraph"/>
        <w:numPr>
          <w:ilvl w:val="0"/>
          <w:numId w:val="2"/>
        </w:numPr>
        <w:spacing w:before="60" w:after="60"/>
        <w:rPr>
          <w:ins w:id="337" w:author="Courtney Schmidt" w:date="2024-02-01T09:53:00Z"/>
          <w:rFonts w:asciiTheme="majorHAnsi" w:hAnsiTheme="majorHAnsi" w:cstheme="majorHAnsi"/>
        </w:rPr>
      </w:pPr>
      <w:r>
        <w:rPr>
          <w:rFonts w:asciiTheme="majorHAnsi" w:hAnsiTheme="majorHAnsi" w:cstheme="majorHAnsi"/>
        </w:rPr>
        <w:t xml:space="preserve">Create tools to aid decision making at all </w:t>
      </w:r>
      <w:proofErr w:type="gramStart"/>
      <w:r>
        <w:rPr>
          <w:rFonts w:asciiTheme="majorHAnsi" w:hAnsiTheme="majorHAnsi" w:cstheme="majorHAnsi"/>
        </w:rPr>
        <w:t>levels;</w:t>
      </w:r>
      <w:proofErr w:type="gramEnd"/>
    </w:p>
    <w:p w14:paraId="1F04D69D" w14:textId="5104D3C4" w:rsidR="001270FE" w:rsidRDefault="001270FE" w:rsidP="009A6F0B">
      <w:pPr>
        <w:pStyle w:val="ListParagraph"/>
        <w:numPr>
          <w:ilvl w:val="0"/>
          <w:numId w:val="2"/>
        </w:numPr>
        <w:spacing w:before="60" w:after="60"/>
        <w:rPr>
          <w:rFonts w:asciiTheme="majorHAnsi" w:hAnsiTheme="majorHAnsi" w:cstheme="majorHAnsi"/>
        </w:rPr>
      </w:pPr>
      <w:ins w:id="338" w:author="Courtney Schmidt" w:date="2024-02-01T09:53:00Z">
        <w:r>
          <w:rPr>
            <w:rFonts w:asciiTheme="majorHAnsi" w:hAnsiTheme="majorHAnsi" w:cstheme="majorHAnsi"/>
          </w:rPr>
          <w:t>Create Vision 2034</w:t>
        </w:r>
      </w:ins>
      <w:ins w:id="339" w:author="Courtney Schmidt" w:date="2024-02-01T13:10:00Z">
        <w:r w:rsidR="000E4D8B">
          <w:rPr>
            <w:rFonts w:asciiTheme="majorHAnsi" w:hAnsiTheme="majorHAnsi" w:cstheme="majorHAnsi"/>
          </w:rPr>
          <w:t xml:space="preserve"> numeric</w:t>
        </w:r>
      </w:ins>
      <w:ins w:id="340" w:author="Courtney Schmidt" w:date="2024-02-01T09:53:00Z">
        <w:r w:rsidR="00EF1880">
          <w:rPr>
            <w:rFonts w:asciiTheme="majorHAnsi" w:hAnsiTheme="majorHAnsi" w:cstheme="majorHAnsi"/>
          </w:rPr>
          <w:t xml:space="preserve"> targets and </w:t>
        </w:r>
        <w:proofErr w:type="gramStart"/>
        <w:r w:rsidR="00EF1880">
          <w:rPr>
            <w:rFonts w:asciiTheme="majorHAnsi" w:hAnsiTheme="majorHAnsi" w:cstheme="majorHAnsi"/>
          </w:rPr>
          <w:t>goals</w:t>
        </w:r>
      </w:ins>
      <w:proofErr w:type="gramEnd"/>
    </w:p>
    <w:p w14:paraId="2AFBC50A" w14:textId="77777777" w:rsidR="009A6F0B" w:rsidRDefault="009A6F0B" w:rsidP="009A6F0B">
      <w:pPr>
        <w:pStyle w:val="ListParagraph"/>
        <w:numPr>
          <w:ilvl w:val="0"/>
          <w:numId w:val="2"/>
        </w:numPr>
        <w:spacing w:before="60" w:after="60"/>
        <w:rPr>
          <w:rFonts w:asciiTheme="majorHAnsi" w:hAnsiTheme="majorHAnsi" w:cstheme="majorHAnsi"/>
        </w:rPr>
      </w:pPr>
      <w:r>
        <w:rPr>
          <w:rFonts w:asciiTheme="majorHAnsi" w:hAnsiTheme="majorHAnsi" w:cstheme="majorHAnsi"/>
        </w:rPr>
        <w:t xml:space="preserve">Host </w:t>
      </w:r>
      <w:proofErr w:type="gramStart"/>
      <w:r>
        <w:rPr>
          <w:rFonts w:asciiTheme="majorHAnsi" w:hAnsiTheme="majorHAnsi" w:cstheme="majorHAnsi"/>
        </w:rPr>
        <w:t>webinars</w:t>
      </w:r>
      <w:proofErr w:type="gramEnd"/>
      <w:r>
        <w:rPr>
          <w:rFonts w:asciiTheme="majorHAnsi" w:hAnsiTheme="majorHAnsi" w:cstheme="majorHAnsi"/>
        </w:rPr>
        <w:t xml:space="preserve"> </w:t>
      </w:r>
    </w:p>
    <w:p w14:paraId="17C2E767" w14:textId="77777777" w:rsidR="009A6F0B" w:rsidRDefault="009A6F0B" w:rsidP="009A6F0B">
      <w:pPr>
        <w:pStyle w:val="ListParagraph"/>
        <w:numPr>
          <w:ilvl w:val="0"/>
          <w:numId w:val="2"/>
        </w:numPr>
        <w:spacing w:before="60" w:after="60"/>
        <w:rPr>
          <w:rFonts w:asciiTheme="majorHAnsi" w:hAnsiTheme="majorHAnsi" w:cstheme="majorHAnsi"/>
        </w:rPr>
      </w:pPr>
      <w:r>
        <w:rPr>
          <w:rFonts w:asciiTheme="majorHAnsi" w:hAnsiTheme="majorHAnsi" w:cstheme="majorHAnsi"/>
        </w:rPr>
        <w:t xml:space="preserve">Deliver or contribute to conference </w:t>
      </w:r>
      <w:proofErr w:type="gramStart"/>
      <w:r>
        <w:rPr>
          <w:rFonts w:asciiTheme="majorHAnsi" w:hAnsiTheme="majorHAnsi" w:cstheme="majorHAnsi"/>
        </w:rPr>
        <w:t>presentations</w:t>
      </w:r>
      <w:proofErr w:type="gramEnd"/>
    </w:p>
    <w:p w14:paraId="2B341AEF" w14:textId="4BA49510" w:rsidR="009A6F0B" w:rsidRDefault="009A6F0B" w:rsidP="009A6F0B">
      <w:pPr>
        <w:pStyle w:val="ListParagraph"/>
        <w:numPr>
          <w:ilvl w:val="0"/>
          <w:numId w:val="2"/>
        </w:numPr>
        <w:spacing w:before="60" w:after="60"/>
        <w:rPr>
          <w:rFonts w:asciiTheme="majorHAnsi" w:hAnsiTheme="majorHAnsi" w:cstheme="majorHAnsi"/>
        </w:rPr>
      </w:pPr>
      <w:r>
        <w:rPr>
          <w:rFonts w:asciiTheme="majorHAnsi" w:hAnsiTheme="majorHAnsi" w:cstheme="majorHAnsi"/>
        </w:rPr>
        <w:t xml:space="preserve">Host events, such as the </w:t>
      </w:r>
      <w:hyperlink r:id="rId43" w:history="1">
        <w:r w:rsidRPr="00C532BA">
          <w:rPr>
            <w:rStyle w:val="Hyperlink"/>
            <w:rFonts w:asciiTheme="majorHAnsi" w:hAnsiTheme="majorHAnsi"/>
          </w:rPr>
          <w:t>NBEP Annual Science Event</w:t>
        </w:r>
      </w:hyperlink>
      <w:r>
        <w:rPr>
          <w:rFonts w:asciiTheme="majorHAnsi" w:hAnsiTheme="majorHAnsi" w:cstheme="majorHAnsi"/>
        </w:rPr>
        <w:t xml:space="preserve">, to share information related to the </w:t>
      </w:r>
      <w:r w:rsidR="00A173A8">
        <w:rPr>
          <w:rFonts w:asciiTheme="majorHAnsi" w:hAnsiTheme="majorHAnsi" w:cstheme="majorHAnsi"/>
        </w:rPr>
        <w:t>Research Plan</w:t>
      </w:r>
    </w:p>
    <w:p w14:paraId="08FA055D" w14:textId="425DEE32" w:rsidR="009A6F0B" w:rsidRDefault="009A6F0B" w:rsidP="009A6F0B">
      <w:pPr>
        <w:pStyle w:val="ListParagraph"/>
        <w:numPr>
          <w:ilvl w:val="0"/>
          <w:numId w:val="2"/>
        </w:numPr>
        <w:spacing w:before="60" w:after="60"/>
        <w:rPr>
          <w:rFonts w:asciiTheme="majorHAnsi" w:hAnsiTheme="majorHAnsi" w:cstheme="majorHAnsi"/>
        </w:rPr>
      </w:pPr>
      <w:r>
        <w:rPr>
          <w:rFonts w:asciiTheme="majorHAnsi" w:hAnsiTheme="majorHAnsi" w:cstheme="majorHAnsi"/>
        </w:rPr>
        <w:t xml:space="preserve">Release annual updates on the </w:t>
      </w:r>
      <w:r w:rsidR="00A173A8">
        <w:rPr>
          <w:rFonts w:asciiTheme="majorHAnsi" w:hAnsiTheme="majorHAnsi" w:cstheme="majorHAnsi"/>
        </w:rPr>
        <w:t>Research Plan</w:t>
      </w:r>
      <w:r>
        <w:rPr>
          <w:rFonts w:asciiTheme="majorHAnsi" w:hAnsiTheme="majorHAnsi" w:cstheme="majorHAnsi"/>
        </w:rPr>
        <w:t xml:space="preserve"> highlighting how the plan is meeting its goals (see </w:t>
      </w:r>
      <w:r w:rsidRPr="00D20A21">
        <w:rPr>
          <w:rFonts w:asciiTheme="majorHAnsi" w:hAnsiTheme="majorHAnsi" w:cstheme="majorHAnsi"/>
          <w:i/>
          <w:iCs/>
        </w:rPr>
        <w:t>Tracking Success</w:t>
      </w:r>
      <w:r>
        <w:rPr>
          <w:rFonts w:asciiTheme="majorHAnsi" w:hAnsiTheme="majorHAnsi" w:cstheme="majorHAnsi"/>
        </w:rPr>
        <w:t xml:space="preserve"> below</w:t>
      </w:r>
      <w:proofErr w:type="gramStart"/>
      <w:r>
        <w:rPr>
          <w:rFonts w:asciiTheme="majorHAnsi" w:hAnsiTheme="majorHAnsi" w:cstheme="majorHAnsi"/>
        </w:rPr>
        <w:t>);</w:t>
      </w:r>
      <w:proofErr w:type="gramEnd"/>
    </w:p>
    <w:p w14:paraId="7AAC7FA6" w14:textId="77777777" w:rsidR="009A6F0B" w:rsidRPr="00F67E1B" w:rsidRDefault="009A6F0B" w:rsidP="009A6F0B">
      <w:pPr>
        <w:pStyle w:val="ListParagraph"/>
        <w:numPr>
          <w:ilvl w:val="0"/>
          <w:numId w:val="2"/>
        </w:numPr>
        <w:spacing w:before="60" w:after="120"/>
        <w:rPr>
          <w:rFonts w:asciiTheme="majorHAnsi" w:hAnsiTheme="majorHAnsi" w:cstheme="majorHAnsi"/>
        </w:rPr>
      </w:pPr>
      <w:r w:rsidRPr="00F67E1B">
        <w:rPr>
          <w:rFonts w:asciiTheme="majorHAnsi" w:hAnsiTheme="majorHAnsi" w:cstheme="majorHAnsi"/>
        </w:rPr>
        <w:lastRenderedPageBreak/>
        <w:t xml:space="preserve">Encourage </w:t>
      </w:r>
      <w:proofErr w:type="spellStart"/>
      <w:r w:rsidRPr="00F67E1B">
        <w:rPr>
          <w:rFonts w:asciiTheme="majorHAnsi" w:hAnsiTheme="majorHAnsi" w:cstheme="majorHAnsi"/>
        </w:rPr>
        <w:t>subawardees</w:t>
      </w:r>
      <w:proofErr w:type="spellEnd"/>
      <w:r w:rsidRPr="00F67E1B">
        <w:rPr>
          <w:rFonts w:asciiTheme="majorHAnsi" w:hAnsiTheme="majorHAnsi" w:cstheme="majorHAnsi"/>
        </w:rPr>
        <w:t>, the SAC, working groups, and other partners to publish their research in peer-reviewed journals.</w:t>
      </w:r>
    </w:p>
    <w:p w14:paraId="46A9EC5B" w14:textId="2AF8FB0B" w:rsidR="009A6F0B" w:rsidRPr="0027743D" w:rsidRDefault="009A6F0B" w:rsidP="009A6F0B">
      <w:pPr>
        <w:spacing w:before="120" w:after="120"/>
      </w:pPr>
      <w:r>
        <w:rPr>
          <w:rFonts w:asciiTheme="majorHAnsi" w:hAnsiTheme="majorHAnsi"/>
        </w:rPr>
        <w:t xml:space="preserve">Any data that is developed from the </w:t>
      </w:r>
      <w:r w:rsidR="00A173A8">
        <w:rPr>
          <w:rFonts w:asciiTheme="majorHAnsi" w:hAnsiTheme="majorHAnsi"/>
        </w:rPr>
        <w:t>Research Plan</w:t>
      </w:r>
      <w:r>
        <w:rPr>
          <w:rFonts w:asciiTheme="majorHAnsi" w:hAnsiTheme="majorHAnsi"/>
        </w:rPr>
        <w:t xml:space="preserve"> will be made publicly available through NBEP’s </w:t>
      </w:r>
      <w:hyperlink r:id="rId44" w:history="1">
        <w:proofErr w:type="spellStart"/>
        <w:r w:rsidRPr="002448BA">
          <w:rPr>
            <w:rStyle w:val="Hyperlink"/>
            <w:rFonts w:asciiTheme="majorHAnsi" w:hAnsiTheme="majorHAnsi"/>
          </w:rPr>
          <w:t>Figshare</w:t>
        </w:r>
        <w:proofErr w:type="spellEnd"/>
      </w:hyperlink>
      <w:r>
        <w:rPr>
          <w:rStyle w:val="Hyperlink"/>
          <w:rFonts w:asciiTheme="majorHAnsi" w:hAnsiTheme="majorHAnsi"/>
        </w:rPr>
        <w:t>,</w:t>
      </w:r>
      <w:r>
        <w:rPr>
          <w:rFonts w:asciiTheme="majorHAnsi" w:hAnsiTheme="majorHAnsi"/>
        </w:rPr>
        <w:t xml:space="preserve"> </w:t>
      </w:r>
      <w:hyperlink r:id="rId45" w:history="1">
        <w:r w:rsidRPr="002448BA">
          <w:rPr>
            <w:rStyle w:val="Hyperlink"/>
            <w:rFonts w:asciiTheme="majorHAnsi" w:hAnsiTheme="majorHAnsi"/>
          </w:rPr>
          <w:t>data hub</w:t>
        </w:r>
      </w:hyperlink>
      <w:r>
        <w:rPr>
          <w:rFonts w:asciiTheme="majorHAnsi" w:hAnsiTheme="majorHAnsi"/>
        </w:rPr>
        <w:t>, or a partner’s website</w:t>
      </w:r>
      <w:ins w:id="341" w:author="Courtney Schmidt" w:date="2024-02-01T09:54:00Z">
        <w:r w:rsidR="00EF1880">
          <w:rPr>
            <w:rFonts w:asciiTheme="majorHAnsi" w:hAnsiTheme="majorHAnsi"/>
          </w:rPr>
          <w:t>s</w:t>
        </w:r>
      </w:ins>
      <w:r>
        <w:rPr>
          <w:rFonts w:asciiTheme="majorHAnsi" w:hAnsiTheme="majorHAnsi"/>
        </w:rPr>
        <w:t>.</w:t>
      </w:r>
    </w:p>
    <w:p w14:paraId="7FDD2C02" w14:textId="77777777" w:rsidR="009A6F0B" w:rsidRDefault="009A6F0B" w:rsidP="00482EAC">
      <w:pPr>
        <w:pStyle w:val="Heading1"/>
        <w:spacing w:before="240"/>
      </w:pPr>
      <w:r w:rsidRPr="006D7E57">
        <w:t>Timeline</w:t>
      </w:r>
      <w:r>
        <w:t xml:space="preserve"> for Implementation</w:t>
      </w:r>
    </w:p>
    <w:p w14:paraId="62EE3778" w14:textId="191BE3DA" w:rsidR="009A6F0B" w:rsidRDefault="009A6F0B" w:rsidP="009A6F0B">
      <w:pPr>
        <w:spacing w:before="240" w:after="120"/>
        <w:rPr>
          <w:rFonts w:asciiTheme="majorHAnsi" w:hAnsiTheme="majorHAnsi"/>
          <w:noProof/>
        </w:rPr>
      </w:pPr>
      <w:r>
        <w:rPr>
          <w:rFonts w:asciiTheme="majorHAnsi" w:hAnsiTheme="majorHAnsi"/>
          <w:noProof/>
        </w:rPr>
        <w:t xml:space="preserve">The timeline below describes the goals for the </w:t>
      </w:r>
      <w:r w:rsidR="00A173A8">
        <w:rPr>
          <w:rFonts w:asciiTheme="majorHAnsi" w:hAnsiTheme="majorHAnsi"/>
          <w:noProof/>
        </w:rPr>
        <w:t>Research Plan</w:t>
      </w:r>
      <w:r>
        <w:rPr>
          <w:rFonts w:asciiTheme="majorHAnsi" w:hAnsiTheme="majorHAnsi"/>
          <w:noProof/>
        </w:rPr>
        <w:t xml:space="preserve">, a potential transition to the next Comprehensive </w:t>
      </w:r>
      <w:ins w:id="342" w:author="Courtney Schmidt" w:date="2024-02-05T12:12:00Z">
        <w:r w:rsidR="0091395F">
          <w:rPr>
            <w:rFonts w:asciiTheme="majorHAnsi" w:hAnsiTheme="majorHAnsi"/>
            <w:noProof/>
          </w:rPr>
          <w:t xml:space="preserve">and </w:t>
        </w:r>
      </w:ins>
      <w:r>
        <w:rPr>
          <w:rFonts w:asciiTheme="majorHAnsi" w:hAnsiTheme="majorHAnsi"/>
          <w:noProof/>
        </w:rPr>
        <w:t xml:space="preserve">Conservation Management Plan (CCMP) that NBEP will develop in 2034 (Year 10), and what that transition will look like in Year 15 (Figure </w:t>
      </w:r>
      <w:r w:rsidR="0093518D">
        <w:rPr>
          <w:rFonts w:asciiTheme="majorHAnsi" w:hAnsiTheme="majorHAnsi"/>
          <w:noProof/>
        </w:rPr>
        <w:t>6</w:t>
      </w:r>
      <w:r>
        <w:rPr>
          <w:rFonts w:asciiTheme="majorHAnsi" w:hAnsiTheme="majorHAnsi"/>
          <w:noProof/>
        </w:rPr>
        <w:t xml:space="preserve">). Decisions to transition to new geographies or sunset work on a current geography will be by consensus, through achieving objectives, and encouraging external funding. </w:t>
      </w:r>
    </w:p>
    <w:p w14:paraId="67D2E26A" w14:textId="77777777" w:rsidR="009A6F0B" w:rsidRDefault="009A6F0B" w:rsidP="009A6F0B">
      <w:pPr>
        <w:pStyle w:val="Heading2"/>
        <w:spacing w:before="240" w:after="120"/>
      </w:pPr>
      <w:r>
        <w:t>First Actions: Years 1-2</w:t>
      </w:r>
    </w:p>
    <w:p w14:paraId="2044E4F6" w14:textId="25FC9F79" w:rsidR="009A6F0B" w:rsidRDefault="009A6F0B" w:rsidP="009A6F0B">
      <w:pPr>
        <w:spacing w:before="120" w:after="120"/>
        <w:rPr>
          <w:rFonts w:asciiTheme="majorHAnsi" w:hAnsiTheme="majorHAnsi"/>
        </w:rPr>
      </w:pPr>
      <w:r>
        <w:rPr>
          <w:rFonts w:asciiTheme="majorHAnsi" w:hAnsiTheme="majorHAnsi"/>
        </w:rPr>
        <w:t xml:space="preserve">During Years 1-2 of the </w:t>
      </w:r>
      <w:r w:rsidR="00A173A8">
        <w:rPr>
          <w:rFonts w:asciiTheme="majorHAnsi" w:hAnsiTheme="majorHAnsi"/>
        </w:rPr>
        <w:t>Research Plan</w:t>
      </w:r>
      <w:r>
        <w:rPr>
          <w:rFonts w:asciiTheme="majorHAnsi" w:hAnsiTheme="majorHAnsi"/>
        </w:rPr>
        <w:t xml:space="preserve">, NBEP (staff and interns) will conduct a </w:t>
      </w:r>
      <w:r w:rsidRPr="00BB229D">
        <w:rPr>
          <w:rFonts w:asciiTheme="majorHAnsi" w:hAnsiTheme="majorHAnsi"/>
          <w:b/>
          <w:bCs/>
          <w:color w:val="7C5300" w:themeColor="background2" w:themeShade="40"/>
        </w:rPr>
        <w:t>literature review</w:t>
      </w:r>
      <w:r w:rsidRPr="00BB229D">
        <w:rPr>
          <w:rFonts w:asciiTheme="majorHAnsi" w:hAnsiTheme="majorHAnsi"/>
          <w:color w:val="7C5300" w:themeColor="background2" w:themeShade="40"/>
        </w:rPr>
        <w:t xml:space="preserve"> </w:t>
      </w:r>
      <w:r>
        <w:rPr>
          <w:rFonts w:asciiTheme="majorHAnsi" w:hAnsiTheme="majorHAnsi"/>
        </w:rPr>
        <w:t xml:space="preserve">of the </w:t>
      </w:r>
      <w:del w:id="343" w:author="Courtney Schmidt" w:date="2024-02-05T12:12:00Z">
        <w:r w:rsidDel="009C77D3">
          <w:rPr>
            <w:rFonts w:asciiTheme="majorHAnsi" w:hAnsiTheme="majorHAnsi"/>
          </w:rPr>
          <w:delText xml:space="preserve">3 </w:delText>
        </w:r>
      </w:del>
      <w:ins w:id="344" w:author="Courtney Schmidt" w:date="2024-02-05T12:12:00Z">
        <w:r w:rsidR="009C77D3">
          <w:rPr>
            <w:rFonts w:asciiTheme="majorHAnsi" w:hAnsiTheme="majorHAnsi"/>
          </w:rPr>
          <w:t xml:space="preserve">three </w:t>
        </w:r>
      </w:ins>
      <w:ins w:id="345" w:author="Courtney Schmidt" w:date="2024-02-01T13:27:00Z">
        <w:r w:rsidR="00074E71">
          <w:rPr>
            <w:rFonts w:asciiTheme="majorHAnsi" w:hAnsiTheme="majorHAnsi"/>
          </w:rPr>
          <w:t xml:space="preserve">coastal </w:t>
        </w:r>
      </w:ins>
      <w:r>
        <w:rPr>
          <w:rFonts w:asciiTheme="majorHAnsi" w:hAnsiTheme="majorHAnsi"/>
        </w:rPr>
        <w:t xml:space="preserve">urban watershed hub geographies starting with Providence-Seekonk Rivers. The literature reviews will ensure that all work taken on by NBEP, its SAC, and partners under the Narragansett Bay </w:t>
      </w:r>
      <w:ins w:id="346" w:author="Courtney Schmidt" w:date="2024-01-26T16:27:00Z">
        <w:r w:rsidR="008626F6">
          <w:rPr>
            <w:rFonts w:asciiTheme="majorHAnsi" w:hAnsiTheme="majorHAnsi"/>
          </w:rPr>
          <w:t xml:space="preserve">Coastal </w:t>
        </w:r>
      </w:ins>
      <w:r>
        <w:rPr>
          <w:rFonts w:asciiTheme="majorHAnsi" w:hAnsiTheme="majorHAnsi"/>
        </w:rPr>
        <w:t xml:space="preserve">Urban Waters Research Collaborative will be additive. NBEP will also </w:t>
      </w:r>
      <w:r w:rsidRPr="00BB229D">
        <w:rPr>
          <w:rFonts w:asciiTheme="majorHAnsi" w:hAnsiTheme="majorHAnsi"/>
          <w:b/>
          <w:bCs/>
          <w:color w:val="7C5300" w:themeColor="background2" w:themeShade="40"/>
        </w:rPr>
        <w:t>convene the SAC and connect with others</w:t>
      </w:r>
      <w:r w:rsidRPr="00BB229D">
        <w:rPr>
          <w:rFonts w:asciiTheme="majorHAnsi" w:hAnsiTheme="majorHAnsi"/>
          <w:color w:val="7C5300" w:themeColor="background2" w:themeShade="40"/>
        </w:rPr>
        <w:t xml:space="preserve"> </w:t>
      </w:r>
      <w:r>
        <w:rPr>
          <w:rFonts w:asciiTheme="majorHAnsi" w:hAnsiTheme="majorHAnsi"/>
        </w:rPr>
        <w:t xml:space="preserve">to identify any additional experts needed to tackle this </w:t>
      </w:r>
      <w:r w:rsidR="00A173A8">
        <w:rPr>
          <w:rFonts w:asciiTheme="majorHAnsi" w:hAnsiTheme="majorHAnsi"/>
        </w:rPr>
        <w:t>Research Plan</w:t>
      </w:r>
      <w:r>
        <w:rPr>
          <w:rFonts w:asciiTheme="majorHAnsi" w:hAnsiTheme="majorHAnsi"/>
        </w:rPr>
        <w:t xml:space="preserve">. Collectively, these actions will also help NBEP </w:t>
      </w:r>
      <w:r w:rsidRPr="00BB229D">
        <w:rPr>
          <w:rFonts w:asciiTheme="majorHAnsi" w:hAnsiTheme="majorHAnsi"/>
          <w:b/>
          <w:bCs/>
          <w:color w:val="7C5300" w:themeColor="background2" w:themeShade="40"/>
        </w:rPr>
        <w:t>identify any gaps</w:t>
      </w:r>
      <w:r w:rsidRPr="00BB229D">
        <w:rPr>
          <w:rFonts w:asciiTheme="majorHAnsi" w:hAnsiTheme="majorHAnsi"/>
          <w:color w:val="7C5300" w:themeColor="background2" w:themeShade="40"/>
        </w:rPr>
        <w:t xml:space="preserve"> </w:t>
      </w:r>
      <w:r>
        <w:rPr>
          <w:rFonts w:asciiTheme="majorHAnsi" w:hAnsiTheme="majorHAnsi"/>
        </w:rPr>
        <w:t xml:space="preserve">in knowledge, data needing synthesis, or topics of interest that should be explored further. NBEP will also work with the SAC to </w:t>
      </w:r>
      <w:r w:rsidRPr="00BB229D">
        <w:rPr>
          <w:rFonts w:asciiTheme="majorHAnsi" w:hAnsiTheme="majorHAnsi"/>
          <w:b/>
          <w:bCs/>
          <w:color w:val="7C5300" w:themeColor="background2" w:themeShade="40"/>
        </w:rPr>
        <w:t xml:space="preserve">develop a Request for Proposal </w:t>
      </w:r>
      <w:r w:rsidRPr="00AD3763">
        <w:rPr>
          <w:rFonts w:asciiTheme="majorHAnsi" w:hAnsiTheme="majorHAnsi"/>
        </w:rPr>
        <w:t>(RFP)</w:t>
      </w:r>
      <w:r w:rsidRPr="00AD3763">
        <w:rPr>
          <w:rFonts w:asciiTheme="majorHAnsi" w:hAnsiTheme="majorHAnsi"/>
          <w:color w:val="03324E" w:themeColor="accent2" w:themeShade="BF"/>
        </w:rPr>
        <w:t xml:space="preserve"> </w:t>
      </w:r>
      <w:r>
        <w:rPr>
          <w:rFonts w:asciiTheme="majorHAnsi" w:hAnsiTheme="majorHAnsi"/>
        </w:rPr>
        <w:t>focused on synthesizing existing data. The intention of the RFP is to begin building the pipeline to new data collection, analysis, and modeling, and sharing information widely. By examining existing data, we can look for gaps and identify questions about ecosystem change and habitat improvement.</w:t>
      </w:r>
    </w:p>
    <w:p w14:paraId="5A6524BA" w14:textId="77777777" w:rsidR="00600F84" w:rsidRDefault="00600F84" w:rsidP="00600F84">
      <w:pPr>
        <w:pStyle w:val="Heading2"/>
        <w:spacing w:before="240" w:after="120"/>
      </w:pPr>
      <w:r>
        <w:t>Summary of Activities</w:t>
      </w:r>
    </w:p>
    <w:p w14:paraId="753EC889" w14:textId="0DE0AC24" w:rsidR="00600F84" w:rsidRDefault="00600F84" w:rsidP="00600F84">
      <w:pPr>
        <w:spacing w:before="120" w:after="120"/>
        <w:rPr>
          <w:rFonts w:asciiTheme="majorHAnsi" w:hAnsiTheme="majorHAnsi"/>
        </w:rPr>
      </w:pPr>
      <w:r>
        <w:rPr>
          <w:rFonts w:asciiTheme="majorHAnsi" w:hAnsiTheme="majorHAnsi"/>
        </w:rPr>
        <w:t xml:space="preserve">This Plan is designed to last approximately 10 years with key </w:t>
      </w:r>
      <w:r w:rsidRPr="009A77BD">
        <w:rPr>
          <w:rFonts w:asciiTheme="majorHAnsi" w:hAnsiTheme="majorHAnsi"/>
          <w:highlight w:val="yellow"/>
        </w:rPr>
        <w:t>checkpoints</w:t>
      </w:r>
      <w:r>
        <w:rPr>
          <w:rFonts w:asciiTheme="majorHAnsi" w:hAnsiTheme="majorHAnsi"/>
        </w:rPr>
        <w:t xml:space="preserve"> along the way. First, this plan will be revisited regularly, approximately every year or </w:t>
      </w:r>
      <w:del w:id="347" w:author="Courtney Schmidt" w:date="2024-02-05T12:12:00Z">
        <w:r w:rsidDel="009C77D3">
          <w:rPr>
            <w:rFonts w:asciiTheme="majorHAnsi" w:hAnsiTheme="majorHAnsi"/>
          </w:rPr>
          <w:delText>2</w:delText>
        </w:r>
      </w:del>
      <w:ins w:id="348" w:author="Courtney Schmidt" w:date="2024-02-05T12:12:00Z">
        <w:r w:rsidR="009C77D3">
          <w:rPr>
            <w:rFonts w:asciiTheme="majorHAnsi" w:hAnsiTheme="majorHAnsi"/>
          </w:rPr>
          <w:t>two</w:t>
        </w:r>
      </w:ins>
      <w:r>
        <w:rPr>
          <w:rFonts w:asciiTheme="majorHAnsi" w:hAnsiTheme="majorHAnsi"/>
        </w:rPr>
        <w:t xml:space="preserve">. By the halfway point, the Collaborative should be exploring a second urban river watershed. The Plan should have been revisited a couple times, and NBP should have supported work through 2 RFPs and/or direct awards. By the 10-year mark, research at two of the </w:t>
      </w:r>
      <w:ins w:id="349" w:author="Courtney Schmidt" w:date="2024-02-01T13:29:00Z">
        <w:r w:rsidR="00526CCB">
          <w:rPr>
            <w:rFonts w:asciiTheme="majorHAnsi" w:hAnsiTheme="majorHAnsi"/>
          </w:rPr>
          <w:t xml:space="preserve">coastal </w:t>
        </w:r>
      </w:ins>
      <w:r>
        <w:rPr>
          <w:rFonts w:asciiTheme="majorHAnsi" w:hAnsiTheme="majorHAnsi"/>
        </w:rPr>
        <w:t xml:space="preserve">urban river watersheds should be self-sustaining or sunsetting, and work should be happening in the third </w:t>
      </w:r>
      <w:ins w:id="350" w:author="Courtney Schmidt" w:date="2024-02-01T13:28:00Z">
        <w:r w:rsidR="00526CCB">
          <w:rPr>
            <w:rFonts w:asciiTheme="majorHAnsi" w:hAnsiTheme="majorHAnsi"/>
          </w:rPr>
          <w:t xml:space="preserve">coastal </w:t>
        </w:r>
      </w:ins>
      <w:r>
        <w:rPr>
          <w:rFonts w:asciiTheme="majorHAnsi" w:hAnsiTheme="majorHAnsi"/>
        </w:rPr>
        <w:t xml:space="preserve">urban river watershed. An additional 2 RFPs or direct awards should have been released, and discussions about how the outputs from the Plan will inform the next CCMP and </w:t>
      </w:r>
      <w:del w:id="351" w:author="Courtney Schmidt" w:date="2024-02-01T13:28:00Z">
        <w:r w:rsidDel="00526CCB">
          <w:rPr>
            <w:rFonts w:asciiTheme="majorHAnsi" w:hAnsiTheme="majorHAnsi"/>
          </w:rPr>
          <w:delText>Status and Trends</w:delText>
        </w:r>
      </w:del>
      <w:ins w:id="352" w:author="Courtney Schmidt" w:date="2024-02-01T13:28:00Z">
        <w:r w:rsidR="00526CCB">
          <w:rPr>
            <w:rFonts w:asciiTheme="majorHAnsi" w:hAnsiTheme="majorHAnsi"/>
          </w:rPr>
          <w:t>State of the Study Area</w:t>
        </w:r>
      </w:ins>
      <w:r>
        <w:rPr>
          <w:rFonts w:asciiTheme="majorHAnsi" w:hAnsiTheme="majorHAnsi"/>
        </w:rPr>
        <w:t xml:space="preserve"> report.</w:t>
      </w:r>
    </w:p>
    <w:p w14:paraId="04A02F3A" w14:textId="0B901418" w:rsidR="00600F84" w:rsidRDefault="00600F84" w:rsidP="00600F84">
      <w:pPr>
        <w:spacing w:before="120" w:after="120"/>
        <w:rPr>
          <w:rFonts w:asciiTheme="majorHAnsi" w:hAnsiTheme="majorHAnsi"/>
        </w:rPr>
      </w:pPr>
      <w:r>
        <w:rPr>
          <w:rFonts w:asciiTheme="majorHAnsi" w:hAnsiTheme="majorHAnsi"/>
        </w:rPr>
        <w:t xml:space="preserve">The SAC will meet to gain consensus on moving forward to another </w:t>
      </w:r>
      <w:ins w:id="353" w:author="Courtney Schmidt" w:date="2024-02-01T13:28:00Z">
        <w:r w:rsidR="00166ADB">
          <w:rPr>
            <w:rFonts w:asciiTheme="majorHAnsi" w:hAnsiTheme="majorHAnsi"/>
          </w:rPr>
          <w:t xml:space="preserve">coastal </w:t>
        </w:r>
      </w:ins>
      <w:r>
        <w:rPr>
          <w:rFonts w:asciiTheme="majorHAnsi" w:hAnsiTheme="majorHAnsi"/>
        </w:rPr>
        <w:t xml:space="preserve">urban river watershed. This decision could be steered by the number of outputs, the types of questions researched or answered, and general desire to move to a new geography and share the best practices. The timeline is only here to help the SAC move </w:t>
      </w:r>
      <w:proofErr w:type="gramStart"/>
      <w:r>
        <w:rPr>
          <w:rFonts w:asciiTheme="majorHAnsi" w:hAnsiTheme="majorHAnsi"/>
        </w:rPr>
        <w:t>forward, and</w:t>
      </w:r>
      <w:proofErr w:type="gramEnd"/>
      <w:r>
        <w:rPr>
          <w:rFonts w:asciiTheme="majorHAnsi" w:hAnsiTheme="majorHAnsi"/>
        </w:rPr>
        <w:t xml:space="preserve"> is subject to change based on </w:t>
      </w:r>
      <w:proofErr w:type="gramStart"/>
      <w:r>
        <w:rPr>
          <w:rFonts w:asciiTheme="majorHAnsi" w:hAnsiTheme="majorHAnsi"/>
        </w:rPr>
        <w:t>needs</w:t>
      </w:r>
      <w:proofErr w:type="gramEnd"/>
      <w:r>
        <w:rPr>
          <w:rFonts w:asciiTheme="majorHAnsi" w:hAnsiTheme="majorHAnsi"/>
        </w:rPr>
        <w:t xml:space="preserve"> of NBEP, the SAC, and availability of money and capacity.</w:t>
      </w:r>
    </w:p>
    <w:p w14:paraId="0E106CCA" w14:textId="77777777" w:rsidR="009A6F0B" w:rsidRDefault="009A6F0B" w:rsidP="009A6F0B">
      <w:pPr>
        <w:spacing w:before="120" w:after="120"/>
        <w:jc w:val="center"/>
        <w:rPr>
          <w:rFonts w:asciiTheme="majorHAnsi" w:hAnsiTheme="majorHAnsi"/>
        </w:rPr>
      </w:pPr>
      <w:r>
        <w:rPr>
          <w:rFonts w:asciiTheme="majorHAnsi" w:hAnsiTheme="majorHAnsi"/>
          <w:noProof/>
        </w:rPr>
        <w:lastRenderedPageBreak/>
        <w:drawing>
          <wp:inline distT="0" distB="0" distL="0" distR="0" wp14:anchorId="41DF2DAE" wp14:editId="29E83B7D">
            <wp:extent cx="5943600" cy="4457700"/>
            <wp:effectExtent l="0" t="0" r="0" b="0"/>
            <wp:docPr id="4771331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33183" name="Picture 2"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2A366F" w14:textId="617F345B" w:rsidR="009A6F0B" w:rsidRPr="00F42BD7" w:rsidRDefault="009A6F0B" w:rsidP="009A6F0B">
      <w:pPr>
        <w:spacing w:before="120" w:after="120"/>
        <w:jc w:val="center"/>
        <w:rPr>
          <w:rFonts w:asciiTheme="majorHAnsi" w:hAnsiTheme="majorHAnsi"/>
          <w:i/>
          <w:iCs/>
        </w:rPr>
      </w:pPr>
      <w:r>
        <w:rPr>
          <w:rFonts w:asciiTheme="majorHAnsi" w:hAnsiTheme="majorHAnsi"/>
          <w:i/>
          <w:iCs/>
        </w:rPr>
        <w:t xml:space="preserve">Figure </w:t>
      </w:r>
      <w:r w:rsidR="0093518D">
        <w:rPr>
          <w:rFonts w:asciiTheme="majorHAnsi" w:hAnsiTheme="majorHAnsi"/>
          <w:i/>
          <w:iCs/>
        </w:rPr>
        <w:t>6</w:t>
      </w:r>
      <w:r>
        <w:rPr>
          <w:rFonts w:asciiTheme="majorHAnsi" w:hAnsiTheme="majorHAnsi"/>
          <w:i/>
          <w:iCs/>
        </w:rPr>
        <w:t xml:space="preserve">. Timeline for Implementation of the </w:t>
      </w:r>
      <w:r w:rsidR="00A173A8">
        <w:rPr>
          <w:rFonts w:asciiTheme="majorHAnsi" w:hAnsiTheme="majorHAnsi"/>
          <w:i/>
          <w:iCs/>
        </w:rPr>
        <w:t>Research Plan</w:t>
      </w:r>
    </w:p>
    <w:p w14:paraId="49BFA50E" w14:textId="638E89AA" w:rsidR="009A6F0B" w:rsidRDefault="009A6F0B" w:rsidP="00482EAC">
      <w:pPr>
        <w:pStyle w:val="Heading1"/>
        <w:spacing w:before="240"/>
      </w:pPr>
      <w:r>
        <w:t>Tracking Success</w:t>
      </w:r>
    </w:p>
    <w:p w14:paraId="2C359A0E" w14:textId="77777777" w:rsidR="00A95241" w:rsidRDefault="00A95241" w:rsidP="00A95241">
      <w:pPr>
        <w:pStyle w:val="Heading2"/>
        <w:rPr>
          <w:ins w:id="354" w:author="Courtney Schmidt" w:date="2024-02-01T15:55:00Z"/>
        </w:rPr>
      </w:pPr>
      <w:ins w:id="355" w:author="Courtney Schmidt" w:date="2024-02-01T15:55:00Z">
        <w:r>
          <w:t>Defining Success</w:t>
        </w:r>
      </w:ins>
    </w:p>
    <w:p w14:paraId="5E030A0E" w14:textId="34B01657" w:rsidR="00D45D80" w:rsidRDefault="3E266508" w:rsidP="00D45D80">
      <w:pPr>
        <w:rPr>
          <w:ins w:id="356" w:author="Courtney Schmidt" w:date="2024-02-01T16:40:00Z"/>
          <w:rStyle w:val="cf01"/>
        </w:rPr>
      </w:pPr>
      <w:ins w:id="357" w:author="Courtney Schmidt" w:date="2024-02-01T16:26:00Z">
        <w:r w:rsidRPr="258C0D9D">
          <w:rPr>
            <w:rStyle w:val="cf01"/>
          </w:rPr>
          <w:t>Success of this Research Plan is meeting some, if not all</w:t>
        </w:r>
      </w:ins>
      <w:ins w:id="358" w:author="Courtney Schmidt" w:date="2024-02-01T16:27:00Z">
        <w:r w:rsidR="2729A573" w:rsidRPr="258C0D9D">
          <w:rPr>
            <w:rStyle w:val="cf01"/>
          </w:rPr>
          <w:t xml:space="preserve">, of the work defined above for the coastal urban watersheds </w:t>
        </w:r>
        <w:r w:rsidR="0F3A2D46" w:rsidRPr="258C0D9D">
          <w:rPr>
            <w:rStyle w:val="cf01"/>
          </w:rPr>
          <w:t xml:space="preserve">and </w:t>
        </w:r>
      </w:ins>
      <w:ins w:id="359" w:author="Darcy Young" w:date="2024-02-06T19:14:00Z">
        <w:r w:rsidR="16A37893" w:rsidRPr="258C0D9D">
          <w:rPr>
            <w:rStyle w:val="cf01"/>
          </w:rPr>
          <w:t>developing shared</w:t>
        </w:r>
      </w:ins>
      <w:ins w:id="360" w:author="Darcy Young" w:date="2024-02-06T19:15:00Z">
        <w:r w:rsidR="16A37893" w:rsidRPr="258C0D9D">
          <w:rPr>
            <w:rStyle w:val="cf01"/>
          </w:rPr>
          <w:t>, research-based,</w:t>
        </w:r>
      </w:ins>
      <w:ins w:id="361" w:author="Darcy Young" w:date="2024-02-06T19:14:00Z">
        <w:r w:rsidR="16A37893" w:rsidRPr="258C0D9D">
          <w:rPr>
            <w:rStyle w:val="cf01"/>
          </w:rPr>
          <w:t xml:space="preserve"> numeric targets for </w:t>
        </w:r>
      </w:ins>
      <w:ins w:id="362" w:author="Courtney Schmidt" w:date="2024-02-01T16:27:00Z">
        <w:r w:rsidR="0F3A2D46" w:rsidRPr="258C0D9D">
          <w:rPr>
            <w:rStyle w:val="cf01"/>
          </w:rPr>
          <w:t>Vision 2034</w:t>
        </w:r>
        <w:del w:id="363" w:author="Darcy Young" w:date="2024-02-06T19:15:00Z">
          <w:r w:rsidR="0068522D" w:rsidRPr="258C0D9D" w:rsidDel="0F3A2D46">
            <w:rPr>
              <w:rStyle w:val="cf01"/>
            </w:rPr>
            <w:delText xml:space="preserve"> </w:delText>
          </w:r>
        </w:del>
        <w:del w:id="364" w:author="Darcy Young" w:date="2024-02-06T19:14:00Z">
          <w:r w:rsidR="0068522D" w:rsidRPr="258C0D9D" w:rsidDel="0F3A2D46">
            <w:rPr>
              <w:rStyle w:val="cf01"/>
            </w:rPr>
            <w:delText>target development</w:delText>
          </w:r>
        </w:del>
        <w:r w:rsidR="0F3A2D46" w:rsidRPr="258C0D9D">
          <w:rPr>
            <w:rStyle w:val="cf01"/>
          </w:rPr>
          <w:t xml:space="preserve">. </w:t>
        </w:r>
      </w:ins>
      <w:ins w:id="365" w:author="Darcy Young" w:date="2024-02-06T19:15:00Z">
        <w:r w:rsidR="70FF5157" w:rsidRPr="258C0D9D">
          <w:rPr>
            <w:rStyle w:val="cf01"/>
          </w:rPr>
          <w:t>Pursuing</w:t>
        </w:r>
      </w:ins>
      <w:ins w:id="366" w:author="Courtney Schmidt" w:date="2024-02-01T16:27:00Z">
        <w:del w:id="367" w:author="Darcy Young" w:date="2024-02-06T19:15:00Z">
          <w:r w:rsidR="0068522D" w:rsidRPr="258C0D9D" w:rsidDel="0F3A2D46">
            <w:rPr>
              <w:rStyle w:val="cf01"/>
            </w:rPr>
            <w:delText>C</w:delText>
          </w:r>
        </w:del>
      </w:ins>
      <w:ins w:id="368" w:author="Courtney Schmidt" w:date="2024-02-01T16:28:00Z">
        <w:del w:id="369" w:author="Darcy Young" w:date="2024-02-06T19:15:00Z">
          <w:r w:rsidR="0068522D" w:rsidRPr="258C0D9D" w:rsidDel="0F3A2D46">
            <w:rPr>
              <w:rStyle w:val="cf01"/>
            </w:rPr>
            <w:delText>ompleting</w:delText>
          </w:r>
        </w:del>
        <w:r w:rsidR="0F3A2D46" w:rsidRPr="258C0D9D">
          <w:rPr>
            <w:rStyle w:val="cf01"/>
          </w:rPr>
          <w:t xml:space="preserve"> opportunistic science is not necessary for success, </w:t>
        </w:r>
        <w:r w:rsidR="3B36A0E9" w:rsidRPr="258C0D9D">
          <w:rPr>
            <w:rStyle w:val="cf01"/>
          </w:rPr>
          <w:t xml:space="preserve">however, </w:t>
        </w:r>
        <w:del w:id="370" w:author="Darcy Young" w:date="2024-02-06T19:17:00Z">
          <w:r w:rsidR="0068522D" w:rsidRPr="258C0D9D" w:rsidDel="3B36A0E9">
            <w:rPr>
              <w:rStyle w:val="cf01"/>
            </w:rPr>
            <w:delText>detailing what those projects were is important</w:delText>
          </w:r>
        </w:del>
      </w:ins>
      <w:ins w:id="371" w:author="Darcy Young" w:date="2024-02-06T19:17:00Z">
        <w:r w:rsidR="1951184E" w:rsidRPr="258C0D9D">
          <w:rPr>
            <w:rStyle w:val="cf01"/>
          </w:rPr>
          <w:t>funded opportunistic projects should be well-documented</w:t>
        </w:r>
      </w:ins>
      <w:ins w:id="372" w:author="Courtney Schmidt" w:date="2024-02-01T16:28:00Z">
        <w:r w:rsidR="3B36A0E9" w:rsidRPr="258C0D9D">
          <w:rPr>
            <w:rStyle w:val="cf01"/>
          </w:rPr>
          <w:t xml:space="preserve">. </w:t>
        </w:r>
      </w:ins>
      <w:ins w:id="373" w:author="Courtney Schmidt" w:date="2024-02-05T12:15:00Z">
        <w:r w:rsidR="16A47C75" w:rsidRPr="258C0D9D">
          <w:rPr>
            <w:rStyle w:val="cf01"/>
          </w:rPr>
          <w:t xml:space="preserve">Deliverables from this Research Plan include detailing the environmental and restoration success stories for the region, particularly in the coastal urban watersheds, creating clean avenues to continue improvement while addressing user conflicts, and </w:t>
        </w:r>
        <w:del w:id="374" w:author="Darcy Young" w:date="2024-02-06T19:19:00Z">
          <w:r w:rsidR="0068522D" w:rsidRPr="258C0D9D" w:rsidDel="16A47C75">
            <w:rPr>
              <w:rStyle w:val="cf01"/>
            </w:rPr>
            <w:delText>focusing on the</w:delText>
          </w:r>
        </w:del>
      </w:ins>
      <w:ins w:id="375" w:author="Darcy Young" w:date="2024-02-06T19:19:00Z">
        <w:r w:rsidR="198B4E3F" w:rsidRPr="258C0D9D">
          <w:rPr>
            <w:rStyle w:val="cf01"/>
          </w:rPr>
          <w:t>developing</w:t>
        </w:r>
      </w:ins>
      <w:ins w:id="376" w:author="Courtney Schmidt" w:date="2024-02-05T12:15:00Z">
        <w:r w:rsidR="16A47C75" w:rsidRPr="258C0D9D">
          <w:rPr>
            <w:rStyle w:val="cf01"/>
          </w:rPr>
          <w:t xml:space="preserve"> Vision 2034 </w:t>
        </w:r>
      </w:ins>
      <w:ins w:id="377" w:author="Darcy Young" w:date="2024-02-06T19:19:00Z">
        <w:r w:rsidR="7E47E4FD" w:rsidRPr="258C0D9D">
          <w:rPr>
            <w:rStyle w:val="cf01"/>
          </w:rPr>
          <w:t xml:space="preserve">numeric </w:t>
        </w:r>
      </w:ins>
      <w:ins w:id="378" w:author="Courtney Schmidt" w:date="2024-02-05T12:15:00Z">
        <w:r w:rsidR="16A47C75" w:rsidRPr="258C0D9D">
          <w:rPr>
            <w:rStyle w:val="cf01"/>
          </w:rPr>
          <w:t>targets</w:t>
        </w:r>
      </w:ins>
      <w:ins w:id="379" w:author="Darcy Young" w:date="2024-02-06T19:19:00Z">
        <w:r w:rsidR="5E6C8E66" w:rsidRPr="258C0D9D">
          <w:rPr>
            <w:rStyle w:val="cf01"/>
          </w:rPr>
          <w:t xml:space="preserve"> with appropriate monitoring</w:t>
        </w:r>
      </w:ins>
      <w:ins w:id="380" w:author="Courtney Schmidt" w:date="2024-02-05T12:15:00Z">
        <w:r w:rsidR="16A47C75" w:rsidRPr="258C0D9D">
          <w:rPr>
            <w:rStyle w:val="cf01"/>
          </w:rPr>
          <w:t>.</w:t>
        </w:r>
      </w:ins>
      <w:ins w:id="381" w:author="Courtney Schmidt" w:date="2024-02-05T12:16:00Z">
        <w:r w:rsidR="16A47C75" w:rsidRPr="258C0D9D">
          <w:rPr>
            <w:rStyle w:val="cf01"/>
          </w:rPr>
          <w:t xml:space="preserve"> </w:t>
        </w:r>
        <w:r w:rsidR="3F1657D9" w:rsidRPr="258C0D9D">
          <w:rPr>
            <w:rStyle w:val="cf01"/>
          </w:rPr>
          <w:t xml:space="preserve">This story </w:t>
        </w:r>
      </w:ins>
      <w:ins w:id="382" w:author="Courtney Schmidt" w:date="2024-02-01T16:44:00Z">
        <w:r w:rsidR="38DB0CF4" w:rsidRPr="258C0D9D">
          <w:rPr>
            <w:rStyle w:val="cf01"/>
          </w:rPr>
          <w:t xml:space="preserve">will also </w:t>
        </w:r>
      </w:ins>
      <w:ins w:id="383" w:author="Courtney Schmidt" w:date="2024-02-05T12:16:00Z">
        <w:r w:rsidR="3F1657D9" w:rsidRPr="258C0D9D">
          <w:rPr>
            <w:rStyle w:val="cf01"/>
          </w:rPr>
          <w:t xml:space="preserve">include </w:t>
        </w:r>
      </w:ins>
      <w:ins w:id="384" w:author="Courtney Schmidt" w:date="2024-02-01T16:44:00Z">
        <w:r w:rsidR="38DB0CF4" w:rsidRPr="258C0D9D">
          <w:rPr>
            <w:rStyle w:val="cf01"/>
          </w:rPr>
          <w:t>broadening partnership</w:t>
        </w:r>
      </w:ins>
      <w:ins w:id="385" w:author="Courtney Schmidt" w:date="2024-02-05T12:16:00Z">
        <w:r w:rsidR="3F1657D9" w:rsidRPr="258C0D9D">
          <w:rPr>
            <w:rStyle w:val="cf01"/>
          </w:rPr>
          <w:t>s</w:t>
        </w:r>
      </w:ins>
      <w:ins w:id="386" w:author="Courtney Schmidt" w:date="2024-02-01T16:44:00Z">
        <w:r w:rsidR="38DB0CF4" w:rsidRPr="258C0D9D">
          <w:rPr>
            <w:rStyle w:val="cf01"/>
          </w:rPr>
          <w:t xml:space="preserve"> with experts in all avenues of science, management, </w:t>
        </w:r>
        <w:r w:rsidR="0A9E8522" w:rsidRPr="258C0D9D">
          <w:rPr>
            <w:rStyle w:val="cf01"/>
          </w:rPr>
          <w:t xml:space="preserve">advocacy, and community </w:t>
        </w:r>
      </w:ins>
      <w:ins w:id="387" w:author="Courtney Schmidt" w:date="2024-02-05T12:16:00Z">
        <w:r w:rsidR="3F1657D9" w:rsidRPr="258C0D9D">
          <w:rPr>
            <w:rStyle w:val="cf01"/>
          </w:rPr>
          <w:t>organizations</w:t>
        </w:r>
      </w:ins>
      <w:ins w:id="388" w:author="Courtney Schmidt" w:date="2024-02-01T16:44:00Z">
        <w:r w:rsidR="0A9E8522" w:rsidRPr="258C0D9D">
          <w:rPr>
            <w:rStyle w:val="cf01"/>
          </w:rPr>
          <w:t>.</w:t>
        </w:r>
      </w:ins>
    </w:p>
    <w:p w14:paraId="6F1551E1" w14:textId="7A787B94" w:rsidR="00177DDB" w:rsidRDefault="0017620C" w:rsidP="00A95241">
      <w:pPr>
        <w:rPr>
          <w:ins w:id="389" w:author="Courtney Schmidt" w:date="2024-02-01T16:36:00Z"/>
          <w:rStyle w:val="cf01"/>
        </w:rPr>
      </w:pPr>
      <w:ins w:id="390" w:author="Courtney Schmidt" w:date="2024-02-01T16:30:00Z">
        <w:r>
          <w:rPr>
            <w:rStyle w:val="cf01"/>
          </w:rPr>
          <w:t xml:space="preserve">Prior to this plan, NBEP’s CCMP and Status and Trends Report (most recently, State of Narragansett Bay and Its Watershed) were </w:t>
        </w:r>
      </w:ins>
      <w:ins w:id="391" w:author="Courtney Schmidt" w:date="2024-02-06T15:12:00Z">
        <w:r w:rsidR="005521DE">
          <w:rPr>
            <w:rStyle w:val="cf01"/>
          </w:rPr>
          <w:t>not developed or implemented in coordination with each other</w:t>
        </w:r>
      </w:ins>
      <w:ins w:id="392" w:author="Courtney Schmidt" w:date="2024-02-01T16:30:00Z">
        <w:r>
          <w:rPr>
            <w:rStyle w:val="cf01"/>
          </w:rPr>
          <w:t xml:space="preserve">. </w:t>
        </w:r>
      </w:ins>
      <w:ins w:id="393" w:author="Courtney Schmidt" w:date="2024-02-01T16:31:00Z">
        <w:r w:rsidR="003F195C">
          <w:rPr>
            <w:rStyle w:val="cf01"/>
          </w:rPr>
          <w:t>These documents also did not fully cover the environmental and socioeconomic challenges of the Study Area, instead focusing mostly on the environme</w:t>
        </w:r>
        <w:r w:rsidR="00646134">
          <w:rPr>
            <w:rStyle w:val="cf01"/>
          </w:rPr>
          <w:t xml:space="preserve">ntal issues in Narragansett Bay. </w:t>
        </w:r>
      </w:ins>
      <w:ins w:id="394" w:author="Courtney Schmidt" w:date="2024-02-05T12:17:00Z">
        <w:r w:rsidR="00363C5E">
          <w:rPr>
            <w:rStyle w:val="cf01"/>
          </w:rPr>
          <w:t xml:space="preserve">The Status and Trends Report did not always track how the partnership met the goals outlined in the CCMP. </w:t>
        </w:r>
      </w:ins>
      <w:ins w:id="395" w:author="Courtney Schmidt" w:date="2024-02-01T16:31:00Z">
        <w:r w:rsidR="00646134">
          <w:rPr>
            <w:rStyle w:val="cf01"/>
          </w:rPr>
          <w:t>Integrating and</w:t>
        </w:r>
      </w:ins>
      <w:ins w:id="396" w:author="Courtney Schmidt" w:date="2024-02-01T16:32:00Z">
        <w:r w:rsidR="00646134">
          <w:rPr>
            <w:rStyle w:val="cf01"/>
          </w:rPr>
          <w:t xml:space="preserve"> expanding the </w:t>
        </w:r>
        <w:r w:rsidR="00B6119B">
          <w:rPr>
            <w:rStyle w:val="cf01"/>
          </w:rPr>
          <w:t xml:space="preserve">geographic </w:t>
        </w:r>
        <w:r w:rsidR="00646134">
          <w:rPr>
            <w:rStyle w:val="cf01"/>
          </w:rPr>
          <w:t>reach of these plans with other National Estuary Program</w:t>
        </w:r>
      </w:ins>
      <w:ins w:id="397" w:author="Courtney Schmidt" w:date="2024-02-01T16:42:00Z">
        <w:r w:rsidR="00FC2C8D">
          <w:rPr>
            <w:rStyle w:val="cf01"/>
          </w:rPr>
          <w:t xml:space="preserve"> required</w:t>
        </w:r>
      </w:ins>
      <w:ins w:id="398" w:author="Courtney Schmidt" w:date="2024-02-01T16:32:00Z">
        <w:r w:rsidR="00646134">
          <w:rPr>
            <w:rStyle w:val="cf01"/>
          </w:rPr>
          <w:t xml:space="preserve"> plans (including research, monitoring, </w:t>
        </w:r>
        <w:r w:rsidR="00B6119B">
          <w:rPr>
            <w:rStyle w:val="cf01"/>
          </w:rPr>
          <w:t xml:space="preserve">habitat restoration, finance, and engagement) </w:t>
        </w:r>
      </w:ins>
      <w:ins w:id="399" w:author="Courtney Schmidt" w:date="2024-02-01T16:33:00Z">
        <w:r w:rsidR="003F76A7">
          <w:rPr>
            <w:rStyle w:val="cf01"/>
          </w:rPr>
          <w:t xml:space="preserve">would create better coordination across the partnership united under one vision and mission. </w:t>
        </w:r>
      </w:ins>
      <w:ins w:id="400" w:author="Courtney Schmidt" w:date="2024-02-01T16:34:00Z">
        <w:r w:rsidR="007E477F">
          <w:rPr>
            <w:rStyle w:val="cf01"/>
          </w:rPr>
          <w:t xml:space="preserve">This integration would </w:t>
        </w:r>
        <w:r w:rsidR="007E477F">
          <w:rPr>
            <w:rStyle w:val="cf01"/>
          </w:rPr>
          <w:lastRenderedPageBreak/>
          <w:t>encourage the creation</w:t>
        </w:r>
      </w:ins>
      <w:ins w:id="401" w:author="Courtney Schmidt" w:date="2024-02-01T16:36:00Z">
        <w:r w:rsidR="00C9171B">
          <w:rPr>
            <w:rStyle w:val="cf01"/>
          </w:rPr>
          <w:t xml:space="preserve">, </w:t>
        </w:r>
      </w:ins>
      <w:ins w:id="402" w:author="Courtney Schmidt" w:date="2024-02-01T16:34:00Z">
        <w:r w:rsidR="00932FFA">
          <w:rPr>
            <w:rStyle w:val="cf01"/>
          </w:rPr>
          <w:t>updating</w:t>
        </w:r>
      </w:ins>
      <w:ins w:id="403" w:author="Courtney Schmidt" w:date="2024-02-01T16:36:00Z">
        <w:r w:rsidR="00C9171B">
          <w:rPr>
            <w:rStyle w:val="cf01"/>
          </w:rPr>
          <w:t>, and monitoring</w:t>
        </w:r>
      </w:ins>
      <w:ins w:id="404" w:author="Courtney Schmidt" w:date="2024-02-01T16:34:00Z">
        <w:r w:rsidR="00932FFA">
          <w:rPr>
            <w:rStyle w:val="cf01"/>
          </w:rPr>
          <w:t xml:space="preserve"> of environmental and socioeconomic </w:t>
        </w:r>
      </w:ins>
      <w:ins w:id="405" w:author="Courtney Schmidt" w:date="2024-02-01T16:36:00Z">
        <w:r w:rsidR="00177DDB">
          <w:rPr>
            <w:rStyle w:val="cf01"/>
          </w:rPr>
          <w:t>indicators and targets</w:t>
        </w:r>
      </w:ins>
      <w:ins w:id="406" w:author="Courtney Schmidt" w:date="2024-02-01T16:34:00Z">
        <w:r w:rsidR="00932FFA">
          <w:rPr>
            <w:rStyle w:val="cf01"/>
          </w:rPr>
          <w:t xml:space="preserve"> </w:t>
        </w:r>
      </w:ins>
      <w:ins w:id="407" w:author="Courtney Schmidt" w:date="2024-02-01T16:35:00Z">
        <w:r w:rsidR="008F362C">
          <w:rPr>
            <w:rStyle w:val="cf01"/>
          </w:rPr>
          <w:t>and allow NBEP to report fully on progress.</w:t>
        </w:r>
      </w:ins>
    </w:p>
    <w:p w14:paraId="3CCDC678" w14:textId="2BC92623" w:rsidR="00D849D8" w:rsidRDefault="00A87954">
      <w:pPr>
        <w:pStyle w:val="Heading2"/>
        <w:rPr>
          <w:ins w:id="408" w:author="Courtney Schmidt" w:date="2024-02-01T13:42:00Z"/>
        </w:rPr>
        <w:pPrChange w:id="409" w:author="Courtney Schmidt" w:date="2024-02-01T13:42:00Z">
          <w:pPr>
            <w:spacing w:before="240" w:after="120"/>
          </w:pPr>
        </w:pPrChange>
      </w:pPr>
      <w:ins w:id="410" w:author="Courtney Schmidt" w:date="2024-02-01T16:43:00Z">
        <w:r>
          <w:t xml:space="preserve">Indicators &amp; </w:t>
        </w:r>
      </w:ins>
      <w:ins w:id="411" w:author="Courtney Schmidt" w:date="2024-02-01T13:42:00Z">
        <w:r w:rsidR="000776B5">
          <w:t>Metrics</w:t>
        </w:r>
      </w:ins>
    </w:p>
    <w:p w14:paraId="1E646491" w14:textId="5A926231" w:rsidR="00DC3915" w:rsidRDefault="009A6F0B" w:rsidP="009A6F0B">
      <w:pPr>
        <w:spacing w:before="240" w:after="120"/>
        <w:rPr>
          <w:ins w:id="412" w:author="Courtney Schmidt" w:date="2024-02-01T13:31:00Z"/>
          <w:rFonts w:asciiTheme="majorHAnsi" w:hAnsiTheme="majorHAnsi"/>
        </w:rPr>
      </w:pPr>
      <w:r w:rsidRPr="007A5FC8">
        <w:rPr>
          <w:rFonts w:asciiTheme="majorHAnsi" w:hAnsiTheme="majorHAnsi"/>
        </w:rPr>
        <w:t xml:space="preserve">NBEP will endeavor to track success </w:t>
      </w:r>
      <w:r>
        <w:rPr>
          <w:rFonts w:asciiTheme="majorHAnsi" w:hAnsiTheme="majorHAnsi"/>
        </w:rPr>
        <w:t xml:space="preserve">over time </w:t>
      </w:r>
      <w:r w:rsidRPr="007A5FC8">
        <w:rPr>
          <w:rFonts w:asciiTheme="majorHAnsi" w:hAnsiTheme="majorHAnsi"/>
        </w:rPr>
        <w:t xml:space="preserve">through two avenues: (1) how well NBEP and its partners implement the </w:t>
      </w:r>
      <w:r w:rsidR="00A173A8">
        <w:rPr>
          <w:rFonts w:asciiTheme="majorHAnsi" w:hAnsiTheme="majorHAnsi"/>
        </w:rPr>
        <w:t>Research Plan</w:t>
      </w:r>
      <w:r w:rsidRPr="007A5FC8">
        <w:rPr>
          <w:rFonts w:asciiTheme="majorHAnsi" w:hAnsiTheme="majorHAnsi"/>
        </w:rPr>
        <w:t xml:space="preserve"> and (2) how well individual projects meet/achieve the outcomes of the </w:t>
      </w:r>
      <w:r w:rsidR="00A173A8">
        <w:rPr>
          <w:rFonts w:asciiTheme="majorHAnsi" w:hAnsiTheme="majorHAnsi"/>
        </w:rPr>
        <w:t>Research Plan</w:t>
      </w:r>
      <w:r w:rsidRPr="007A5FC8">
        <w:rPr>
          <w:rFonts w:asciiTheme="majorHAnsi" w:hAnsiTheme="majorHAnsi"/>
        </w:rPr>
        <w:t xml:space="preserve">. </w:t>
      </w:r>
    </w:p>
    <w:p w14:paraId="582BF1B6" w14:textId="1C0C494A" w:rsidR="009A6F0B" w:rsidRDefault="009A6F0B" w:rsidP="009A6F0B">
      <w:pPr>
        <w:spacing w:before="240" w:after="120"/>
        <w:rPr>
          <w:rFonts w:asciiTheme="majorHAnsi" w:hAnsiTheme="majorHAnsi"/>
        </w:rPr>
      </w:pPr>
      <w:r w:rsidRPr="007A5FC8">
        <w:rPr>
          <w:rFonts w:asciiTheme="majorHAnsi" w:hAnsiTheme="majorHAnsi"/>
        </w:rPr>
        <w:t xml:space="preserve">Currently, NBEP uses </w:t>
      </w:r>
      <w:hyperlink r:id="rId47" w:history="1">
        <w:r w:rsidRPr="00687F61">
          <w:rPr>
            <w:rStyle w:val="Hyperlink"/>
            <w:rFonts w:asciiTheme="majorHAnsi" w:hAnsiTheme="majorHAnsi"/>
          </w:rPr>
          <w:t>24 environmental indicators</w:t>
        </w:r>
      </w:hyperlink>
      <w:r>
        <w:rPr>
          <w:rFonts w:asciiTheme="majorHAnsi" w:hAnsiTheme="majorHAnsi"/>
          <w:color w:val="7C5300" w:themeColor="background2" w:themeShade="40"/>
        </w:rPr>
        <w:t xml:space="preserve"> </w:t>
      </w:r>
      <w:r w:rsidRPr="007A5FC8">
        <w:rPr>
          <w:rFonts w:asciiTheme="majorHAnsi" w:hAnsiTheme="majorHAnsi"/>
        </w:rPr>
        <w:t xml:space="preserve">that describe the stressors to the region (such as population growth, nutrient loading, land use, and chemical pollutants) and associated environmental conditions. The condition indicators describe how the environment responds to these stressor indicators. </w:t>
      </w:r>
      <w:r w:rsidRPr="00BB229D">
        <w:rPr>
          <w:rFonts w:asciiTheme="majorHAnsi" w:hAnsiTheme="majorHAnsi"/>
          <w:b/>
          <w:bCs/>
          <w:i/>
          <w:iCs/>
          <w:color w:val="7C5300" w:themeColor="background2" w:themeShade="40"/>
        </w:rPr>
        <w:t>Indicators</w:t>
      </w:r>
      <w:r w:rsidRPr="00BB229D">
        <w:rPr>
          <w:rFonts w:asciiTheme="majorHAnsi" w:hAnsiTheme="majorHAnsi"/>
          <w:color w:val="7C5300" w:themeColor="background2" w:themeShade="40"/>
        </w:rPr>
        <w:t xml:space="preserve"> </w:t>
      </w:r>
      <w:r w:rsidRPr="007A5FC8">
        <w:rPr>
          <w:rFonts w:asciiTheme="majorHAnsi" w:hAnsiTheme="majorHAnsi"/>
        </w:rPr>
        <w:t xml:space="preserve">are topics that allow NBEP to evaluate key stressors to the region, assess condition, describe trends, and look ahead towards potential future changes. </w:t>
      </w:r>
      <w:r w:rsidRPr="00BB229D">
        <w:rPr>
          <w:rFonts w:asciiTheme="majorHAnsi" w:hAnsiTheme="majorHAnsi"/>
          <w:b/>
          <w:bCs/>
          <w:i/>
          <w:iCs/>
          <w:color w:val="7C5300" w:themeColor="background2" w:themeShade="40"/>
        </w:rPr>
        <w:t>Metrics</w:t>
      </w:r>
      <w:r w:rsidRPr="00BB229D">
        <w:rPr>
          <w:rFonts w:asciiTheme="majorHAnsi" w:hAnsiTheme="majorHAnsi"/>
          <w:color w:val="7C5300" w:themeColor="background2" w:themeShade="40"/>
        </w:rPr>
        <w:t xml:space="preserve"> </w:t>
      </w:r>
      <w:r w:rsidRPr="007A5FC8">
        <w:rPr>
          <w:rFonts w:asciiTheme="majorHAnsi" w:hAnsiTheme="majorHAnsi"/>
        </w:rPr>
        <w:t>are specific subtopics and associated data that inform the full indicator. NBEP uses metrics to evaluate the trends and provide information for future changes.</w:t>
      </w:r>
      <w:r>
        <w:rPr>
          <w:rFonts w:asciiTheme="majorHAnsi" w:hAnsiTheme="majorHAnsi"/>
        </w:rPr>
        <w:t xml:space="preserve"> </w:t>
      </w:r>
    </w:p>
    <w:p w14:paraId="28E4B4FA" w14:textId="54E03FDA" w:rsidR="009A6F0B" w:rsidRDefault="009A6F0B" w:rsidP="009A6F0B">
      <w:pPr>
        <w:spacing w:before="120" w:after="120"/>
        <w:rPr>
          <w:rFonts w:asciiTheme="majorHAnsi" w:hAnsiTheme="majorHAnsi"/>
        </w:rPr>
      </w:pPr>
      <w:r>
        <w:rPr>
          <w:rFonts w:asciiTheme="majorHAnsi" w:hAnsiTheme="majorHAnsi"/>
        </w:rPr>
        <w:t xml:space="preserve">The metrics used to track how well the </w:t>
      </w:r>
      <w:r w:rsidR="00A173A8">
        <w:rPr>
          <w:rFonts w:asciiTheme="majorHAnsi" w:hAnsiTheme="majorHAnsi"/>
        </w:rPr>
        <w:t>Research Plan</w:t>
      </w:r>
      <w:r>
        <w:rPr>
          <w:rFonts w:asciiTheme="majorHAnsi" w:hAnsiTheme="majorHAnsi"/>
        </w:rPr>
        <w:t xml:space="preserve"> is implemented are organized by NBEP’s core services:</w:t>
      </w:r>
    </w:p>
    <w:p w14:paraId="68FF96D6" w14:textId="77777777" w:rsidR="009A6F0B" w:rsidRDefault="009A6F0B" w:rsidP="009A6F0B">
      <w:pPr>
        <w:pStyle w:val="ListParagraph"/>
        <w:numPr>
          <w:ilvl w:val="0"/>
          <w:numId w:val="1"/>
        </w:numPr>
        <w:spacing w:before="120" w:after="60"/>
        <w:rPr>
          <w:rFonts w:asciiTheme="majorHAnsi" w:hAnsiTheme="majorHAnsi" w:cstheme="majorHAnsi"/>
        </w:rPr>
      </w:pPr>
      <w:r>
        <w:rPr>
          <w:rFonts w:asciiTheme="majorHAnsi" w:hAnsiTheme="majorHAnsi" w:cstheme="majorHAnsi"/>
        </w:rPr>
        <w:t>Funding</w:t>
      </w:r>
    </w:p>
    <w:p w14:paraId="304A7C8A"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Number of</w:t>
      </w:r>
      <w:r w:rsidRPr="00A66572">
        <w:rPr>
          <w:rFonts w:asciiTheme="majorHAnsi" w:hAnsiTheme="majorHAnsi" w:cstheme="majorHAnsi"/>
        </w:rPr>
        <w:t xml:space="preserve"> RFPs </w:t>
      </w:r>
      <w:proofErr w:type="gramStart"/>
      <w:r>
        <w:rPr>
          <w:rFonts w:asciiTheme="majorHAnsi" w:hAnsiTheme="majorHAnsi" w:cstheme="majorHAnsi"/>
        </w:rPr>
        <w:t>released</w:t>
      </w:r>
      <w:proofErr w:type="gramEnd"/>
      <w:r>
        <w:rPr>
          <w:rFonts w:asciiTheme="majorHAnsi" w:hAnsiTheme="majorHAnsi" w:cstheme="majorHAnsi"/>
        </w:rPr>
        <w:t xml:space="preserve"> or contracts/direct awards given which address topics/issues/projects developed in this plan;</w:t>
      </w:r>
    </w:p>
    <w:p w14:paraId="34988A15"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 xml:space="preserve">Dollar amount awarded through RFPs or direct awards or </w:t>
      </w:r>
      <w:proofErr w:type="gramStart"/>
      <w:r>
        <w:rPr>
          <w:rFonts w:asciiTheme="majorHAnsi" w:hAnsiTheme="majorHAnsi" w:cstheme="majorHAnsi"/>
        </w:rPr>
        <w:t>contracts;</w:t>
      </w:r>
      <w:proofErr w:type="gramEnd"/>
    </w:p>
    <w:p w14:paraId="5AF61A33" w14:textId="77777777" w:rsidR="009A6F0B" w:rsidRDefault="009A6F0B" w:rsidP="009A6F0B">
      <w:pPr>
        <w:pStyle w:val="ListParagraph"/>
        <w:numPr>
          <w:ilvl w:val="0"/>
          <w:numId w:val="1"/>
        </w:numPr>
        <w:spacing w:before="60" w:after="60"/>
        <w:rPr>
          <w:rFonts w:asciiTheme="majorHAnsi" w:hAnsiTheme="majorHAnsi" w:cstheme="majorHAnsi"/>
        </w:rPr>
      </w:pPr>
      <w:r>
        <w:rPr>
          <w:rFonts w:asciiTheme="majorHAnsi" w:hAnsiTheme="majorHAnsi" w:cstheme="majorHAnsi"/>
        </w:rPr>
        <w:t>Convening</w:t>
      </w:r>
    </w:p>
    <w:p w14:paraId="2E57F6D0"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Number of Science Advisory Committee meetings and number of attendees (including notes), and key information about attendees (organization, diversity metrics, etc.)</w:t>
      </w:r>
    </w:p>
    <w:p w14:paraId="7FA44CB2"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Number of topical work groups created/continued and number of attendees (including notes) and key information about attendees (organization, diversity metrics, etc.</w:t>
      </w:r>
      <w:proofErr w:type="gramStart"/>
      <w:r>
        <w:rPr>
          <w:rFonts w:asciiTheme="majorHAnsi" w:hAnsiTheme="majorHAnsi" w:cstheme="majorHAnsi"/>
        </w:rPr>
        <w:t>);</w:t>
      </w:r>
      <w:proofErr w:type="gramEnd"/>
    </w:p>
    <w:p w14:paraId="5D1F3F46"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Number of meetings with experts outside of the SAC and Working Groups</w:t>
      </w:r>
    </w:p>
    <w:p w14:paraId="12CB4EF4" w14:textId="77777777" w:rsidR="009A6F0B" w:rsidRDefault="009A6F0B" w:rsidP="009A6F0B">
      <w:pPr>
        <w:pStyle w:val="ListParagraph"/>
        <w:numPr>
          <w:ilvl w:val="0"/>
          <w:numId w:val="1"/>
        </w:numPr>
        <w:spacing w:before="60" w:after="60"/>
        <w:rPr>
          <w:rFonts w:asciiTheme="majorHAnsi" w:hAnsiTheme="majorHAnsi" w:cstheme="majorHAnsi"/>
        </w:rPr>
      </w:pPr>
      <w:r>
        <w:rPr>
          <w:rFonts w:asciiTheme="majorHAnsi" w:hAnsiTheme="majorHAnsi" w:cstheme="majorHAnsi"/>
        </w:rPr>
        <w:t>Science Communications</w:t>
      </w:r>
    </w:p>
    <w:p w14:paraId="1CA0970C"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 xml:space="preserve">Number of deliverables such as journal articles, science updates, white papers, digital media (websites, story maps), </w:t>
      </w:r>
      <w:proofErr w:type="gramStart"/>
      <w:r>
        <w:rPr>
          <w:rFonts w:asciiTheme="majorHAnsi" w:hAnsiTheme="majorHAnsi" w:cstheme="majorHAnsi"/>
        </w:rPr>
        <w:t>etc.;</w:t>
      </w:r>
      <w:proofErr w:type="gramEnd"/>
    </w:p>
    <w:p w14:paraId="57CF67DF" w14:textId="77777777"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 xml:space="preserve">Number of indicators developed or </w:t>
      </w:r>
      <w:proofErr w:type="gramStart"/>
      <w:r>
        <w:rPr>
          <w:rFonts w:asciiTheme="majorHAnsi" w:hAnsiTheme="majorHAnsi" w:cstheme="majorHAnsi"/>
        </w:rPr>
        <w:t>refined;</w:t>
      </w:r>
      <w:proofErr w:type="gramEnd"/>
    </w:p>
    <w:p w14:paraId="4AD0BEE9" w14:textId="73FA841F" w:rsidR="009A6F0B" w:rsidRDefault="009A6F0B" w:rsidP="009A6F0B">
      <w:pPr>
        <w:pStyle w:val="ListParagraph"/>
        <w:numPr>
          <w:ilvl w:val="1"/>
          <w:numId w:val="1"/>
        </w:numPr>
        <w:spacing w:before="60" w:after="60"/>
        <w:rPr>
          <w:rFonts w:asciiTheme="majorHAnsi" w:hAnsiTheme="majorHAnsi" w:cstheme="majorHAnsi"/>
        </w:rPr>
      </w:pPr>
      <w:r>
        <w:rPr>
          <w:rFonts w:asciiTheme="majorHAnsi" w:hAnsiTheme="majorHAnsi" w:cstheme="majorHAnsi"/>
        </w:rPr>
        <w:t xml:space="preserve">Number of webinars or events derived from research funded by the </w:t>
      </w:r>
      <w:r w:rsidR="00A173A8">
        <w:rPr>
          <w:rFonts w:asciiTheme="majorHAnsi" w:hAnsiTheme="majorHAnsi" w:cstheme="majorHAnsi"/>
        </w:rPr>
        <w:t>Research Plan</w:t>
      </w:r>
      <w:r>
        <w:rPr>
          <w:rFonts w:asciiTheme="majorHAnsi" w:hAnsiTheme="majorHAnsi" w:cstheme="majorHAnsi"/>
        </w:rPr>
        <w:t xml:space="preserve"> (including summaries, notes, and number of attendees); information about the webinars including target audience (researchers, managers, public, advocates, etc.)</w:t>
      </w:r>
    </w:p>
    <w:p w14:paraId="4538D5DF" w14:textId="77777777" w:rsidR="009A6F0B" w:rsidRDefault="009A6F0B" w:rsidP="00F430A6">
      <w:pPr>
        <w:pStyle w:val="ListParagraph"/>
        <w:numPr>
          <w:ilvl w:val="1"/>
          <w:numId w:val="1"/>
        </w:numPr>
        <w:spacing w:before="60" w:after="120"/>
        <w:rPr>
          <w:rFonts w:asciiTheme="majorHAnsi" w:hAnsiTheme="majorHAnsi" w:cstheme="majorHAnsi"/>
        </w:rPr>
      </w:pPr>
      <w:r>
        <w:rPr>
          <w:rFonts w:asciiTheme="majorHAnsi" w:hAnsiTheme="majorHAnsi" w:cstheme="majorHAnsi"/>
        </w:rPr>
        <w:t>Number of conference presentations</w:t>
      </w:r>
    </w:p>
    <w:p w14:paraId="53FD843D" w14:textId="467D1B8C" w:rsidR="00D849D8" w:rsidRDefault="00D849D8">
      <w:pPr>
        <w:pStyle w:val="Heading2"/>
        <w:rPr>
          <w:ins w:id="413" w:author="Courtney Schmidt" w:date="2024-02-01T13:42:00Z"/>
        </w:rPr>
        <w:pPrChange w:id="414" w:author="Courtney Schmidt" w:date="2024-02-01T13:42:00Z">
          <w:pPr>
            <w:spacing w:before="240" w:after="120"/>
          </w:pPr>
        </w:pPrChange>
      </w:pPr>
      <w:ins w:id="415" w:author="Courtney Schmidt" w:date="2024-02-01T13:42:00Z">
        <w:r>
          <w:t>outcomes</w:t>
        </w:r>
      </w:ins>
    </w:p>
    <w:p w14:paraId="3071B510" w14:textId="278FB14F" w:rsidR="009A6F0B" w:rsidRDefault="1E16F9DE" w:rsidP="258C0D9D">
      <w:pPr>
        <w:spacing w:before="240" w:after="120"/>
        <w:rPr>
          <w:rFonts w:asciiTheme="majorHAnsi" w:hAnsiTheme="majorHAnsi"/>
        </w:rPr>
      </w:pPr>
      <w:r w:rsidRPr="258C0D9D">
        <w:rPr>
          <w:rFonts w:asciiTheme="majorHAnsi" w:hAnsiTheme="majorHAnsi"/>
        </w:rPr>
        <w:t xml:space="preserve">This plan has two anticipated outcomes: (1) understand how the ecosystem has changed in the urban watersheds to natural and human disturbance; and (2) improve the freshwater and saltwater habitats of our urban waterways. Methods for measuring the outcomes of the individual projects completed under this </w:t>
      </w:r>
      <w:r w:rsidR="5B2A1EFA" w:rsidRPr="258C0D9D">
        <w:rPr>
          <w:rFonts w:asciiTheme="majorHAnsi" w:hAnsiTheme="majorHAnsi"/>
        </w:rPr>
        <w:t>Research Plan</w:t>
      </w:r>
      <w:r w:rsidRPr="258C0D9D">
        <w:rPr>
          <w:rFonts w:asciiTheme="majorHAnsi" w:hAnsiTheme="majorHAnsi"/>
        </w:rPr>
        <w:t xml:space="preserve"> </w:t>
      </w:r>
      <w:ins w:id="416" w:author="Darcy Young" w:date="2024-02-06T19:25:00Z">
        <w:r w:rsidR="4C6F5AD8" w:rsidRPr="258C0D9D">
          <w:rPr>
            <w:rFonts w:asciiTheme="majorHAnsi" w:hAnsiTheme="majorHAnsi"/>
          </w:rPr>
          <w:t>must</w:t>
        </w:r>
      </w:ins>
      <w:del w:id="417" w:author="Darcy Young" w:date="2024-02-06T19:25:00Z">
        <w:r w:rsidR="009A6F0B" w:rsidRPr="258C0D9D" w:rsidDel="1E16F9DE">
          <w:rPr>
            <w:rFonts w:asciiTheme="majorHAnsi" w:hAnsiTheme="majorHAnsi"/>
          </w:rPr>
          <w:delText>will need to</w:delText>
        </w:r>
      </w:del>
      <w:r w:rsidRPr="258C0D9D">
        <w:rPr>
          <w:rFonts w:asciiTheme="majorHAnsi" w:hAnsiTheme="majorHAnsi"/>
        </w:rPr>
        <w:t xml:space="preserve"> be carefully considered. Ideally, the outcomes of the projects completed under this </w:t>
      </w:r>
      <w:r w:rsidR="5B2A1EFA" w:rsidRPr="258C0D9D">
        <w:rPr>
          <w:rFonts w:asciiTheme="majorHAnsi" w:hAnsiTheme="majorHAnsi"/>
        </w:rPr>
        <w:t>Research Plan</w:t>
      </w:r>
      <w:r w:rsidRPr="258C0D9D">
        <w:rPr>
          <w:rFonts w:asciiTheme="majorHAnsi" w:hAnsiTheme="majorHAnsi"/>
        </w:rPr>
        <w:t xml:space="preserve"> will align with the indicators and metrics NBEP developed for its </w:t>
      </w:r>
      <w:r w:rsidRPr="258C0D9D">
        <w:rPr>
          <w:rFonts w:asciiTheme="majorHAnsi" w:hAnsiTheme="majorHAnsi"/>
        </w:rPr>
        <w:lastRenderedPageBreak/>
        <w:t>Status and Trends</w:t>
      </w:r>
      <w:ins w:id="418" w:author="Courtney Schmidt" w:date="2024-02-05T12:18:00Z">
        <w:r w:rsidR="23DE3540" w:rsidRPr="258C0D9D">
          <w:rPr>
            <w:rFonts w:asciiTheme="majorHAnsi" w:hAnsiTheme="majorHAnsi"/>
          </w:rPr>
          <w:t xml:space="preserve"> Report</w:t>
        </w:r>
      </w:ins>
      <w:del w:id="419" w:author="Courtney Schmidt" w:date="2024-02-05T12:21:00Z">
        <w:r w:rsidR="009A6F0B" w:rsidRPr="258C0D9D" w:rsidDel="1E16F9DE">
          <w:rPr>
            <w:rFonts w:asciiTheme="majorHAnsi" w:hAnsiTheme="majorHAnsi"/>
          </w:rPr>
          <w:delText xml:space="preserve"> (</w:delText>
        </w:r>
        <w:r w:rsidR="009A6F0B" w:rsidRPr="258C0D9D">
          <w:fldChar w:fldCharType="begin"/>
        </w:r>
        <w:r w:rsidR="009A6F0B">
          <w:delInstrText>HYPERLINK "https://www.nbep.org/state-of-the-bay"</w:delInstrText>
        </w:r>
        <w:r w:rsidR="009A6F0B" w:rsidRPr="258C0D9D">
          <w:fldChar w:fldCharType="separate"/>
        </w:r>
        <w:r w:rsidR="009A6F0B" w:rsidRPr="258C0D9D" w:rsidDel="1E16F9DE">
          <w:rPr>
            <w:rStyle w:val="Hyperlink"/>
            <w:rFonts w:asciiTheme="majorHAnsi" w:hAnsiTheme="majorHAnsi"/>
            <w:i/>
            <w:iCs/>
          </w:rPr>
          <w:delText>State of Narragansett Bay and Its Watershed</w:delText>
        </w:r>
        <w:r w:rsidR="009A6F0B" w:rsidRPr="258C0D9D">
          <w:rPr>
            <w:rStyle w:val="Hyperlink"/>
            <w:rFonts w:asciiTheme="majorHAnsi" w:hAnsiTheme="majorHAnsi"/>
            <w:i/>
            <w:iCs/>
          </w:rPr>
          <w:fldChar w:fldCharType="end"/>
        </w:r>
        <w:r w:rsidR="009A6F0B" w:rsidRPr="258C0D9D" w:rsidDel="1E16F9DE">
          <w:rPr>
            <w:rFonts w:asciiTheme="majorHAnsi" w:hAnsiTheme="majorHAnsi"/>
          </w:rPr>
          <w:delText>)</w:delText>
        </w:r>
      </w:del>
      <w:r w:rsidRPr="258C0D9D">
        <w:rPr>
          <w:rFonts w:asciiTheme="majorHAnsi" w:hAnsiTheme="majorHAnsi"/>
        </w:rPr>
        <w:t xml:space="preserve">, </w:t>
      </w:r>
      <w:del w:id="420" w:author="Darcy Young" w:date="2024-02-06T19:26:00Z">
        <w:r w:rsidR="009A6F0B" w:rsidRPr="258C0D9D" w:rsidDel="1E16F9DE">
          <w:rPr>
            <w:rFonts w:asciiTheme="majorHAnsi" w:hAnsiTheme="majorHAnsi"/>
          </w:rPr>
          <w:delText>and we can use</w:delText>
        </w:r>
      </w:del>
      <w:ins w:id="421" w:author="Darcy Young" w:date="2024-02-06T19:26:00Z">
        <w:r w:rsidR="02E061B3" w:rsidRPr="258C0D9D">
          <w:rPr>
            <w:rFonts w:asciiTheme="majorHAnsi" w:hAnsiTheme="majorHAnsi"/>
          </w:rPr>
          <w:t>such that</w:t>
        </w:r>
      </w:ins>
      <w:r w:rsidRPr="258C0D9D">
        <w:rPr>
          <w:rFonts w:asciiTheme="majorHAnsi" w:hAnsiTheme="majorHAnsi"/>
        </w:rPr>
        <w:t xml:space="preserve"> those</w:t>
      </w:r>
      <w:ins w:id="422" w:author="Darcy Young" w:date="2024-02-06T19:26:00Z">
        <w:r w:rsidR="1BB05F70" w:rsidRPr="258C0D9D">
          <w:rPr>
            <w:rFonts w:asciiTheme="majorHAnsi" w:hAnsiTheme="majorHAnsi"/>
          </w:rPr>
          <w:t xml:space="preserve"> metrics</w:t>
        </w:r>
      </w:ins>
      <w:r w:rsidRPr="258C0D9D">
        <w:rPr>
          <w:rFonts w:asciiTheme="majorHAnsi" w:hAnsiTheme="majorHAnsi"/>
        </w:rPr>
        <w:t xml:space="preserve"> </w:t>
      </w:r>
      <w:del w:id="423" w:author="Darcy Young" w:date="2024-02-06T19:26:00Z">
        <w:r w:rsidR="009A6F0B" w:rsidRPr="258C0D9D" w:rsidDel="1E16F9DE">
          <w:rPr>
            <w:rFonts w:asciiTheme="majorHAnsi" w:hAnsiTheme="majorHAnsi"/>
          </w:rPr>
          <w:delText>to measure the outcomes of</w:delText>
        </w:r>
      </w:del>
      <w:ins w:id="424" w:author="Darcy Young" w:date="2024-02-06T19:26:00Z">
        <w:r w:rsidR="3179FCA7" w:rsidRPr="258C0D9D">
          <w:rPr>
            <w:rFonts w:asciiTheme="majorHAnsi" w:hAnsiTheme="majorHAnsi"/>
          </w:rPr>
          <w:t>can track</w:t>
        </w:r>
      </w:ins>
      <w:r w:rsidRPr="258C0D9D">
        <w:rPr>
          <w:rFonts w:asciiTheme="majorHAnsi" w:hAnsiTheme="majorHAnsi"/>
        </w:rPr>
        <w:t xml:space="preserve"> project</w:t>
      </w:r>
      <w:del w:id="425" w:author="Darcy Young" w:date="2024-02-06T19:26:00Z">
        <w:r w:rsidR="009A6F0B" w:rsidRPr="258C0D9D" w:rsidDel="1E16F9DE">
          <w:rPr>
            <w:rFonts w:asciiTheme="majorHAnsi" w:hAnsiTheme="majorHAnsi"/>
          </w:rPr>
          <w:delText>s</w:delText>
        </w:r>
      </w:del>
      <w:ins w:id="426" w:author="Darcy Young" w:date="2024-02-06T19:26:00Z">
        <w:r w:rsidR="76940D68" w:rsidRPr="258C0D9D">
          <w:rPr>
            <w:rFonts w:asciiTheme="majorHAnsi" w:hAnsiTheme="majorHAnsi"/>
          </w:rPr>
          <w:t xml:space="preserve"> outcomes and Research Plan implementation</w:t>
        </w:r>
      </w:ins>
      <w:r w:rsidRPr="258C0D9D">
        <w:rPr>
          <w:rFonts w:asciiTheme="majorHAnsi" w:hAnsiTheme="majorHAnsi"/>
        </w:rPr>
        <w:t xml:space="preserve">. </w:t>
      </w:r>
      <w:ins w:id="427" w:author="Darcy Young" w:date="2024-02-06T19:27:00Z">
        <w:r w:rsidR="26263B80" w:rsidRPr="258C0D9D">
          <w:rPr>
            <w:rFonts w:asciiTheme="majorHAnsi" w:hAnsiTheme="majorHAnsi"/>
          </w:rPr>
          <w:t>If necessary,</w:t>
        </w:r>
      </w:ins>
      <w:r w:rsidRPr="258C0D9D">
        <w:rPr>
          <w:rFonts w:asciiTheme="majorHAnsi" w:hAnsiTheme="majorHAnsi"/>
        </w:rPr>
        <w:t xml:space="preserve"> NBEP will work with partners to </w:t>
      </w:r>
      <w:del w:id="428" w:author="Darcy Young" w:date="2024-02-06T19:27:00Z">
        <w:r w:rsidR="009A6F0B" w:rsidRPr="258C0D9D" w:rsidDel="1E16F9DE">
          <w:rPr>
            <w:rFonts w:asciiTheme="majorHAnsi" w:hAnsiTheme="majorHAnsi"/>
          </w:rPr>
          <w:delText xml:space="preserve">use these existing indicators and metrics, or if needed, </w:delText>
        </w:r>
      </w:del>
      <w:r w:rsidRPr="258C0D9D">
        <w:rPr>
          <w:rFonts w:asciiTheme="majorHAnsi" w:hAnsiTheme="majorHAnsi"/>
        </w:rPr>
        <w:t xml:space="preserve">create new indicators and metrics to measure the outcomes of the individual projects and the </w:t>
      </w:r>
      <w:r w:rsidR="5B2A1EFA" w:rsidRPr="258C0D9D">
        <w:rPr>
          <w:rFonts w:asciiTheme="majorHAnsi" w:hAnsiTheme="majorHAnsi"/>
        </w:rPr>
        <w:t>Research Plan</w:t>
      </w:r>
      <w:r w:rsidRPr="258C0D9D">
        <w:rPr>
          <w:rFonts w:asciiTheme="majorHAnsi" w:hAnsiTheme="majorHAnsi"/>
        </w:rPr>
        <w:t xml:space="preserve"> as a whole.</w:t>
      </w:r>
    </w:p>
    <w:p w14:paraId="153BF39E" w14:textId="5D283BB8" w:rsidR="009A6F0B" w:rsidRPr="00360040" w:rsidDel="00A36D98" w:rsidRDefault="009A6F0B" w:rsidP="00360040">
      <w:pPr>
        <w:pStyle w:val="Heading3"/>
        <w:rPr>
          <w:del w:id="429" w:author="Courtney Schmidt" w:date="2024-01-29T16:11:00Z"/>
          <w:rStyle w:val="Strong"/>
          <w:rFonts w:ascii="Trebuchet MS" w:hAnsi="Trebuchet MS"/>
          <w:b w:val="0"/>
          <w:bCs/>
        </w:rPr>
      </w:pPr>
      <w:del w:id="430" w:author="Courtney Schmidt" w:date="2024-01-29T16:11:00Z">
        <w:r w:rsidRPr="00360040" w:rsidDel="00A36D98">
          <w:rPr>
            <w:rStyle w:val="Strong"/>
            <w:rFonts w:ascii="Trebuchet MS" w:hAnsi="Trebuchet MS"/>
            <w:b w:val="0"/>
            <w:bCs/>
          </w:rPr>
          <w:delText>R</w:delText>
        </w:r>
        <w:r w:rsidRPr="00360040" w:rsidDel="00A36D98">
          <w:delText>elationship to Comprehensive Conservation Management Plan and Status and Trends Report</w:delText>
        </w:r>
      </w:del>
    </w:p>
    <w:p w14:paraId="37FDAED8" w14:textId="2EC66EF4" w:rsidR="009A6F0B" w:rsidDel="00A36D98" w:rsidRDefault="009A6F0B" w:rsidP="009A6F0B">
      <w:pPr>
        <w:spacing w:before="240" w:after="120"/>
        <w:rPr>
          <w:del w:id="431" w:author="Courtney Schmidt" w:date="2024-01-29T16:11:00Z"/>
          <w:rFonts w:asciiTheme="majorHAnsi" w:hAnsiTheme="majorHAnsi"/>
        </w:rPr>
      </w:pPr>
      <w:del w:id="432" w:author="Courtney Schmidt" w:date="2024-01-29T16:11:00Z">
        <w:r w:rsidDel="00A36D98">
          <w:rPr>
            <w:rFonts w:asciiTheme="majorHAnsi" w:hAnsiTheme="majorHAnsi"/>
          </w:rPr>
          <w:delText xml:space="preserve">The </w:delText>
        </w:r>
        <w:r w:rsidR="00A173A8" w:rsidDel="00A36D98">
          <w:rPr>
            <w:rFonts w:asciiTheme="majorHAnsi" w:hAnsiTheme="majorHAnsi"/>
          </w:rPr>
          <w:delText>Research Plan</w:delText>
        </w:r>
        <w:r w:rsidDel="00A36D98">
          <w:rPr>
            <w:rFonts w:asciiTheme="majorHAnsi" w:hAnsiTheme="majorHAnsi"/>
          </w:rPr>
          <w:delText xml:space="preserve"> was completed as a task in Vision 2034, NBEP’s most recent comprehensive conservation management plan (CCMP) and will address some of the tasks and actions listed in Vision 2034. Additionally, Vision 2034 calls for </w:delText>
        </w:r>
        <w:r w:rsidRPr="00BB229D" w:rsidDel="00A36D98">
          <w:rPr>
            <w:rFonts w:asciiTheme="majorHAnsi" w:hAnsiTheme="majorHAnsi"/>
            <w:b/>
            <w:bCs/>
            <w:color w:val="7C5300" w:themeColor="background2" w:themeShade="40"/>
          </w:rPr>
          <w:delText>environmental goals to track progress towards water quality and habitat improvement</w:delText>
        </w:r>
        <w:r w:rsidDel="00A36D98">
          <w:rPr>
            <w:rFonts w:asciiTheme="majorHAnsi" w:hAnsiTheme="majorHAnsi"/>
          </w:rPr>
          <w:delText xml:space="preserve">. This </w:delText>
        </w:r>
        <w:r w:rsidR="00A173A8" w:rsidDel="00A36D98">
          <w:rPr>
            <w:rFonts w:asciiTheme="majorHAnsi" w:hAnsiTheme="majorHAnsi"/>
          </w:rPr>
          <w:delText>Research Plan</w:delText>
        </w:r>
        <w:r w:rsidDel="00A36D98">
          <w:rPr>
            <w:rFonts w:asciiTheme="majorHAnsi" w:hAnsiTheme="majorHAnsi"/>
          </w:rPr>
          <w:delText xml:space="preserve"> addresses this need by synthesizing and collecting the data necessary to create goals, and the monitoring necessary to track progress towards those goals.</w:delText>
        </w:r>
      </w:del>
    </w:p>
    <w:p w14:paraId="1A296206" w14:textId="5018CDB7" w:rsidR="009A6F0B" w:rsidDel="00A36D98" w:rsidRDefault="009A6F0B" w:rsidP="009A6F0B">
      <w:pPr>
        <w:spacing w:before="120" w:after="120"/>
        <w:rPr>
          <w:del w:id="433" w:author="Courtney Schmidt" w:date="2024-01-29T16:11:00Z"/>
          <w:rFonts w:asciiTheme="majorHAnsi" w:hAnsiTheme="majorHAnsi"/>
        </w:rPr>
      </w:pPr>
      <w:del w:id="434" w:author="Courtney Schmidt" w:date="2024-01-29T16:11:00Z">
        <w:r w:rsidDel="00A36D98">
          <w:rPr>
            <w:rFonts w:asciiTheme="majorHAnsi" w:hAnsiTheme="majorHAnsi"/>
          </w:rPr>
          <w:delText xml:space="preserve">The </w:delText>
        </w:r>
        <w:r w:rsidR="00A173A8" w:rsidDel="00A36D98">
          <w:rPr>
            <w:rFonts w:asciiTheme="majorHAnsi" w:hAnsiTheme="majorHAnsi"/>
          </w:rPr>
          <w:delText>Research Plan</w:delText>
        </w:r>
        <w:r w:rsidDel="00A36D98">
          <w:rPr>
            <w:rFonts w:asciiTheme="majorHAnsi" w:hAnsiTheme="majorHAnsi"/>
          </w:rPr>
          <w:delText xml:space="preserve"> stemmed from an effort to identify gaps discovered while completing the 2017 </w:delText>
        </w:r>
        <w:r w:rsidDel="00A36D98">
          <w:rPr>
            <w:rFonts w:asciiTheme="majorHAnsi" w:hAnsiTheme="majorHAnsi"/>
            <w:i/>
            <w:iCs/>
          </w:rPr>
          <w:delText>State of Narragansett Bay and Its Watershed</w:delText>
        </w:r>
        <w:r w:rsidDel="00A36D98">
          <w:rPr>
            <w:rFonts w:asciiTheme="majorHAnsi" w:hAnsiTheme="majorHAnsi"/>
          </w:rPr>
          <w:delText xml:space="preserve">. Many of the questions remained unanswered and are still relevant to the work NBEP and its partners do. Those questions and topics were used to generate discussion for this </w:delText>
        </w:r>
        <w:r w:rsidR="00A173A8" w:rsidDel="00A36D98">
          <w:rPr>
            <w:rFonts w:asciiTheme="majorHAnsi" w:hAnsiTheme="majorHAnsi"/>
          </w:rPr>
          <w:delText>Research Plan</w:delText>
        </w:r>
        <w:r w:rsidDel="00A36D98">
          <w:rPr>
            <w:rFonts w:asciiTheme="majorHAnsi" w:hAnsiTheme="majorHAnsi"/>
          </w:rPr>
          <w:delText xml:space="preserve"> and do appear in it.  </w:delText>
        </w:r>
      </w:del>
    </w:p>
    <w:p w14:paraId="40A23395" w14:textId="6A90D6FE" w:rsidR="009A6F0B" w:rsidRPr="00090F1E" w:rsidDel="00A36D98" w:rsidRDefault="009A6F0B" w:rsidP="009A6F0B">
      <w:pPr>
        <w:spacing w:before="120" w:after="120"/>
        <w:rPr>
          <w:del w:id="435" w:author="Courtney Schmidt" w:date="2024-01-29T16:11:00Z"/>
          <w:rFonts w:asciiTheme="majorHAnsi" w:hAnsiTheme="majorHAnsi"/>
        </w:rPr>
      </w:pPr>
      <w:del w:id="436" w:author="Courtney Schmidt" w:date="2024-01-29T16:11:00Z">
        <w:r w:rsidDel="00A36D98">
          <w:rPr>
            <w:rFonts w:asciiTheme="majorHAnsi" w:hAnsiTheme="majorHAnsi"/>
          </w:rPr>
          <w:delText xml:space="preserve">Going forward, we will use the </w:delText>
        </w:r>
        <w:r w:rsidR="00A173A8" w:rsidDel="00A36D98">
          <w:rPr>
            <w:rFonts w:asciiTheme="majorHAnsi" w:hAnsiTheme="majorHAnsi"/>
          </w:rPr>
          <w:delText>Research Plan</w:delText>
        </w:r>
        <w:r w:rsidDel="00A36D98">
          <w:rPr>
            <w:rFonts w:asciiTheme="majorHAnsi" w:hAnsiTheme="majorHAnsi"/>
          </w:rPr>
          <w:delText xml:space="preserve"> and the CCMP to identify the key indicators that need frequent reporting, and indicators that can be reported on infrequently. These three documents combined will tell the “story” of the region, through the lens of what we need to do (CCMP), what research or science is needed to complete the actions of the CCMP (the </w:delText>
        </w:r>
        <w:r w:rsidR="00A173A8" w:rsidDel="00A36D98">
          <w:rPr>
            <w:rFonts w:asciiTheme="majorHAnsi" w:hAnsiTheme="majorHAnsi"/>
          </w:rPr>
          <w:delText>Research Plan</w:delText>
        </w:r>
        <w:r w:rsidDel="00A36D98">
          <w:rPr>
            <w:rFonts w:asciiTheme="majorHAnsi" w:hAnsiTheme="majorHAnsi"/>
          </w:rPr>
          <w:delText>), and finally, how do we track progress towards goals, and add convey the story of the region (Status and Trends reports).</w:delText>
        </w:r>
      </w:del>
    </w:p>
    <w:p w14:paraId="29A1A5D6" w14:textId="77777777" w:rsidR="009A6F0B" w:rsidRDefault="009A6F0B" w:rsidP="0093518D">
      <w:pPr>
        <w:pStyle w:val="Heading1"/>
        <w:keepNext/>
        <w:spacing w:before="240"/>
      </w:pPr>
      <w:r>
        <w:t>About NBEP</w:t>
      </w:r>
    </w:p>
    <w:p w14:paraId="3963B9E4" w14:textId="77777777" w:rsidR="009A6F0B" w:rsidRDefault="009A6F0B" w:rsidP="009A6F0B">
      <w:pPr>
        <w:spacing w:before="240" w:after="120"/>
        <w:rPr>
          <w:rFonts w:asciiTheme="majorHAnsi" w:hAnsiTheme="majorHAnsi"/>
        </w:rPr>
      </w:pPr>
      <w:r w:rsidRPr="00375BF6">
        <w:rPr>
          <w:rFonts w:asciiTheme="majorHAnsi" w:eastAsia="Times New Roman" w:hAnsiTheme="majorHAnsi"/>
          <w:color w:val="000000"/>
        </w:rPr>
        <w:t>The Narragansett Bay Estuary Program (</w:t>
      </w:r>
      <w:hyperlink r:id="rId48" w:history="1">
        <w:r w:rsidRPr="00375BF6">
          <w:rPr>
            <w:rStyle w:val="Hyperlink"/>
            <w:rFonts w:asciiTheme="majorHAnsi" w:eastAsia="Times New Roman" w:hAnsiTheme="majorHAnsi"/>
          </w:rPr>
          <w:t>NBEP</w:t>
        </w:r>
      </w:hyperlink>
      <w:r w:rsidRPr="00375BF6">
        <w:rPr>
          <w:rFonts w:asciiTheme="majorHAnsi" w:eastAsia="Times New Roman" w:hAnsiTheme="majorHAnsi"/>
          <w:color w:val="000000"/>
        </w:rPr>
        <w:t>) is one of 28 place-based National Estuary Programs, first established in 1987 by an amendment to the federal Clean Water</w:t>
      </w:r>
      <w:r>
        <w:rPr>
          <w:rFonts w:asciiTheme="majorHAnsi" w:eastAsia="Times New Roman" w:hAnsiTheme="majorHAnsi"/>
          <w:color w:val="000000"/>
        </w:rPr>
        <w:t xml:space="preserve"> Act</w:t>
      </w:r>
      <w:r w:rsidRPr="00375BF6">
        <w:rPr>
          <w:rFonts w:asciiTheme="majorHAnsi" w:eastAsia="Times New Roman" w:hAnsiTheme="majorHAnsi"/>
          <w:color w:val="000000"/>
        </w:rPr>
        <w:t>, overseen by the U.S. Environmental Protection Agency. The estuary program uses a voluntary, community-driven approach to enhance water quality, wildlife, and quality of life across our study area, which includes the Narragansett Bay, Little Narragansett Bay, Coastal Ponds, and their watersheds in Rhode Island, Massachusetts, and Connecticut. The Narragansett Bay Estuary Program is hosted by the Community Partnerships Center at Roger Williams University.</w:t>
      </w:r>
      <w:r w:rsidRPr="002926C7">
        <w:rPr>
          <w:rFonts w:asciiTheme="majorHAnsi" w:hAnsiTheme="majorHAnsi"/>
        </w:rPr>
        <w:t xml:space="preserve"> </w:t>
      </w:r>
    </w:p>
    <w:p w14:paraId="7F742C19" w14:textId="77777777" w:rsidR="00AB382D" w:rsidRPr="00FF5D7D" w:rsidRDefault="00AB382D" w:rsidP="00FF5D7D">
      <w:pPr>
        <w:pStyle w:val="BodyText"/>
      </w:pPr>
    </w:p>
    <w:sectPr w:rsidR="00AB382D" w:rsidRPr="00FF5D7D" w:rsidSect="005E2555">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Courtney Schmidt" w:date="2024-01-26T15:44:00Z" w:initials="CS">
    <w:p w14:paraId="37066858" w14:textId="2F99C2EF" w:rsidR="00D22D90" w:rsidRDefault="00D22D90" w:rsidP="00D22D90">
      <w:pPr>
        <w:pStyle w:val="CommentText"/>
      </w:pPr>
      <w:r>
        <w:rPr>
          <w:rStyle w:val="CommentReference"/>
        </w:rPr>
        <w:annotationRef/>
      </w:r>
      <w:r>
        <w:t>50%? Account for target development?</w:t>
      </w:r>
    </w:p>
  </w:comment>
  <w:comment w:id="139" w:author="Courtney Schmidt" w:date="2024-01-26T15:54:00Z" w:initials="CS">
    <w:p w14:paraId="325FE713" w14:textId="77777777" w:rsidR="00B01E0A" w:rsidRDefault="00B01E0A" w:rsidP="00B01E0A">
      <w:pPr>
        <w:pStyle w:val="CommentText"/>
      </w:pPr>
      <w:r>
        <w:rPr>
          <w:rStyle w:val="CommentReference"/>
        </w:rPr>
        <w:annotationRef/>
      </w:r>
      <w:r>
        <w:t>Edit figure</w:t>
      </w:r>
    </w:p>
  </w:comment>
  <w:comment w:id="329" w:author="Courtney Schmidt" w:date="2024-01-26T16:13:00Z" w:initials="CS">
    <w:p w14:paraId="3F0AC198" w14:textId="77777777" w:rsidR="00C829DF" w:rsidRDefault="00C829DF" w:rsidP="00C829DF">
      <w:pPr>
        <w:pStyle w:val="CommentText"/>
      </w:pPr>
      <w:r>
        <w:rPr>
          <w:rStyle w:val="CommentReference"/>
        </w:rPr>
        <w:annotationRef/>
      </w:r>
      <w:r>
        <w:t>Update SAC to include community experts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066858" w15:done="1"/>
  <w15:commentEx w15:paraId="325FE713" w15:done="1"/>
  <w15:commentEx w15:paraId="3F0AC1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DFE3567" w16cex:dateUtc="2024-01-26T20:44:00Z">
    <w16cex:extLst>
      <w16:ext w16:uri="{CE6994B0-6A32-4C9F-8C6B-6E91EDA988CE}">
        <cr:reactions xmlns:cr="http://schemas.microsoft.com/office/comments/2020/reactions">
          <cr:reaction reactionType="1">
            <cr:reactionInfo dateUtc="2024-02-01T15:07:54Z">
              <cr:user userId="S::Courtney.Schmidt@nbep.org::fb01674e-7c72-485f-bca8-eb1b49fafc69" userProvider="AD" userName="Courtney Schmidt"/>
            </cr:reactionInfo>
          </cr:reaction>
        </cr:reactions>
      </w16:ext>
    </w16cex:extLst>
  </w16cex:commentExtensible>
  <w16cex:commentExtensible w16cex:durableId="2A777B0A" w16cex:dateUtc="2024-01-26T20:54:00Z"/>
  <w16cex:commentExtensible w16cex:durableId="76825E3F" w16cex:dateUtc="2024-01-26T2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066858" w16cid:durableId="1DFE3567"/>
  <w16cid:commentId w16cid:paraId="325FE713" w16cid:durableId="2A777B0A"/>
  <w16cid:commentId w16cid:paraId="3F0AC198" w16cid:durableId="76825E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D1CC6" w14:textId="77777777" w:rsidR="005E2555" w:rsidRDefault="005E2555" w:rsidP="00E6444E">
      <w:r>
        <w:separator/>
      </w:r>
    </w:p>
  </w:endnote>
  <w:endnote w:type="continuationSeparator" w:id="0">
    <w:p w14:paraId="162CBC3A" w14:textId="77777777" w:rsidR="005E2555" w:rsidRDefault="005E2555" w:rsidP="00E6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50052"/>
      <w:docPartObj>
        <w:docPartGallery w:val="Page Numbers (Bottom of Page)"/>
        <w:docPartUnique/>
      </w:docPartObj>
    </w:sdtPr>
    <w:sdtEndPr>
      <w:rPr>
        <w:spacing w:val="60"/>
      </w:rPr>
    </w:sdtEndPr>
    <w:sdtContent>
      <w:p w14:paraId="7E073C5E" w14:textId="77777777" w:rsidR="00A55405" w:rsidRPr="00E6444E" w:rsidRDefault="00A55405" w:rsidP="00E6444E">
        <w:pPr>
          <w:pStyle w:val="Footer"/>
          <w:pBdr>
            <w:top w:val="single" w:sz="4" w:space="1" w:color="0D7CA9" w:themeColor="accent1"/>
          </w:pBdr>
          <w:jc w:val="right"/>
        </w:pPr>
        <w:r w:rsidRPr="00E6444E">
          <w:fldChar w:fldCharType="begin"/>
        </w:r>
        <w:r w:rsidRPr="00E6444E">
          <w:instrText xml:space="preserve"> PAGE   \* MERGEFORMAT </w:instrText>
        </w:r>
        <w:r w:rsidRPr="00E6444E">
          <w:fldChar w:fldCharType="separate"/>
        </w:r>
        <w:r w:rsidRPr="00E6444E">
          <w:t>1</w:t>
        </w:r>
        <w:r w:rsidRPr="00E6444E">
          <w:rPr>
            <w:noProof/>
          </w:rPr>
          <w:fldChar w:fldCharType="end"/>
        </w:r>
        <w:r w:rsidRPr="00E6444E">
          <w:t xml:space="preserve"> | </w:t>
        </w:r>
        <w:r w:rsidRPr="00E6444E">
          <w:rPr>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409825"/>
      <w:docPartObj>
        <w:docPartGallery w:val="Page Numbers (Bottom of Page)"/>
        <w:docPartUnique/>
      </w:docPartObj>
    </w:sdtPr>
    <w:sdtEndPr>
      <w:rPr>
        <w:spacing w:val="60"/>
      </w:rPr>
    </w:sdtEndPr>
    <w:sdtContent>
      <w:p w14:paraId="72CBB543" w14:textId="77777777" w:rsidR="00A55405" w:rsidRPr="00F87EF6" w:rsidRDefault="00A55405" w:rsidP="00E6444E">
        <w:pPr>
          <w:pStyle w:val="Footer"/>
          <w:pBdr>
            <w:top w:val="single" w:sz="4" w:space="1" w:color="0D7CA9" w:themeColor="accent1"/>
          </w:pBdr>
          <w:jc w:val="right"/>
        </w:pPr>
        <w:r w:rsidRPr="00F87EF6">
          <w:fldChar w:fldCharType="begin"/>
        </w:r>
        <w:r w:rsidRPr="00F87EF6">
          <w:instrText xml:space="preserve"> PAGE   \* MERGEFORMAT </w:instrText>
        </w:r>
        <w:r w:rsidRPr="00F87EF6">
          <w:fldChar w:fldCharType="separate"/>
        </w:r>
        <w:r w:rsidRPr="00F87EF6">
          <w:t>1</w:t>
        </w:r>
        <w:r w:rsidRPr="00F87EF6">
          <w:rPr>
            <w:noProof/>
          </w:rPr>
          <w:fldChar w:fldCharType="end"/>
        </w:r>
        <w:r w:rsidRPr="00F87EF6">
          <w:t xml:space="preserve"> | </w:t>
        </w:r>
        <w:r w:rsidRPr="00F87EF6">
          <w:rPr>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29A1" w14:textId="77777777" w:rsidR="005E2555" w:rsidRDefault="005E2555" w:rsidP="00E6444E">
      <w:r>
        <w:separator/>
      </w:r>
    </w:p>
  </w:footnote>
  <w:footnote w:type="continuationSeparator" w:id="0">
    <w:p w14:paraId="5CF3FF79" w14:textId="77777777" w:rsidR="005E2555" w:rsidRDefault="005E2555" w:rsidP="00E6444E">
      <w:r>
        <w:continuationSeparator/>
      </w:r>
    </w:p>
  </w:footnote>
  <w:footnote w:id="1">
    <w:p w14:paraId="51E4CDC7" w14:textId="1F3D8733" w:rsidR="00B051C1" w:rsidRPr="0072636F" w:rsidRDefault="00B051C1" w:rsidP="00B051C1">
      <w:pPr>
        <w:pStyle w:val="FootnoteText"/>
        <w:rPr>
          <w:ins w:id="285" w:author="Courtney Schmidt" w:date="2024-02-05T12:07:00Z"/>
          <w:rFonts w:asciiTheme="majorHAnsi" w:hAnsiTheme="majorHAnsi"/>
          <w:rPrChange w:id="286" w:author="Courtney Schmidt" w:date="2024-02-05T12:08:00Z">
            <w:rPr>
              <w:ins w:id="287" w:author="Courtney Schmidt" w:date="2024-02-05T12:07:00Z"/>
            </w:rPr>
          </w:rPrChange>
        </w:rPr>
      </w:pPr>
      <w:ins w:id="288" w:author="Courtney Schmidt" w:date="2024-02-05T12:07:00Z">
        <w:r w:rsidRPr="0072636F">
          <w:rPr>
            <w:rStyle w:val="FootnoteReference"/>
            <w:rFonts w:asciiTheme="majorHAnsi" w:hAnsiTheme="majorHAnsi"/>
            <w:rPrChange w:id="289" w:author="Courtney Schmidt" w:date="2024-02-05T12:08:00Z">
              <w:rPr>
                <w:rStyle w:val="FootnoteReference"/>
              </w:rPr>
            </w:rPrChange>
          </w:rPr>
          <w:footnoteRef/>
        </w:r>
        <w:r w:rsidRPr="0072636F">
          <w:rPr>
            <w:rFonts w:asciiTheme="majorHAnsi" w:hAnsiTheme="majorHAnsi"/>
            <w:rPrChange w:id="290" w:author="Courtney Schmidt" w:date="2024-02-05T12:08:00Z">
              <w:rPr/>
            </w:rPrChange>
          </w:rPr>
          <w:t xml:space="preserve"> NBEP is planning on releasing a new </w:t>
        </w:r>
      </w:ins>
      <w:ins w:id="291" w:author="Courtney Schmidt" w:date="2024-02-05T12:20:00Z">
        <w:r w:rsidR="00E11933">
          <w:rPr>
            <w:rFonts w:asciiTheme="majorHAnsi" w:hAnsiTheme="majorHAnsi"/>
          </w:rPr>
          <w:t>Status and Trends Report</w:t>
        </w:r>
      </w:ins>
      <w:ins w:id="292" w:author="Courtney Schmidt" w:date="2024-02-05T12:07:00Z">
        <w:r w:rsidRPr="0072636F">
          <w:rPr>
            <w:rFonts w:asciiTheme="majorHAnsi" w:hAnsiTheme="majorHAnsi"/>
            <w:rPrChange w:id="293" w:author="Courtney Schmidt" w:date="2024-02-05T12:08:00Z">
              <w:rPr/>
            </w:rPrChange>
          </w:rPr>
          <w:t xml:space="preserve">, tentatively named </w:t>
        </w:r>
        <w:r w:rsidRPr="0072636F">
          <w:rPr>
            <w:rFonts w:asciiTheme="majorHAnsi" w:hAnsiTheme="majorHAnsi"/>
            <w:i/>
            <w:iCs/>
            <w:rPrChange w:id="294" w:author="Courtney Schmidt" w:date="2024-02-05T12:08:00Z">
              <w:rPr>
                <w:i/>
                <w:iCs/>
              </w:rPr>
            </w:rPrChange>
          </w:rPr>
          <w:t>State of the Study Area</w:t>
        </w:r>
        <w:r w:rsidRPr="0072636F">
          <w:rPr>
            <w:rFonts w:asciiTheme="majorHAnsi" w:hAnsiTheme="majorHAnsi"/>
            <w:rPrChange w:id="295" w:author="Courtney Schmidt" w:date="2024-02-05T12:08:00Z">
              <w:rPr/>
            </w:rPrChange>
          </w:rPr>
          <w:t xml:space="preserve">, to encompass NBEP’s entire region: Narragansett Bay, Little Narragansett Bay, the Coastal Ponds and their watersheds.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8AF2" w14:textId="6F291237" w:rsidR="001552DF" w:rsidRPr="00F87EF6" w:rsidRDefault="00E974B8" w:rsidP="00E6444E">
    <w:pPr>
      <w:pStyle w:val="Header"/>
      <w:pBdr>
        <w:bottom w:val="single" w:sz="4" w:space="1" w:color="0D7CA9" w:themeColor="accent1"/>
      </w:pBdr>
    </w:pPr>
    <w:r w:rsidRPr="00F87EF6">
      <w:t>NBEP</w:t>
    </w:r>
    <w:r w:rsidRPr="00F87EF6">
      <w:tab/>
    </w:r>
    <w:r w:rsidR="00052CAB" w:rsidRPr="00F87EF6">
      <w:tab/>
    </w:r>
    <w:r w:rsidR="00A55405" w:rsidRPr="00F87EF6">
      <w:fldChar w:fldCharType="begin"/>
    </w:r>
    <w:r w:rsidR="00A55405" w:rsidRPr="00F87EF6">
      <w:instrText xml:space="preserve"> DATE  \@ "MMMM YYYY"  \* MERGEFORMAT </w:instrText>
    </w:r>
    <w:r w:rsidR="00A55405" w:rsidRPr="00F87EF6">
      <w:fldChar w:fldCharType="separate"/>
    </w:r>
    <w:ins w:id="437" w:author="Courtney Schmidt" w:date="2024-02-06T14:58:00Z">
      <w:r w:rsidR="005B65C8">
        <w:rPr>
          <w:noProof/>
        </w:rPr>
        <w:t>February 2024</w:t>
      </w:r>
    </w:ins>
    <w:del w:id="438" w:author="Courtney Schmidt" w:date="2024-02-01T09:51:00Z">
      <w:r w:rsidR="004B104A" w:rsidDel="00077AEB">
        <w:rPr>
          <w:noProof/>
        </w:rPr>
        <w:delText>January 2024</w:delText>
      </w:r>
    </w:del>
    <w:r w:rsidR="00A55405" w:rsidRPr="00F87EF6">
      <w:fldChar w:fldCharType="end"/>
    </w:r>
    <w:r w:rsidR="00052CAB" w:rsidRPr="00F87EF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DD95" w14:textId="77777777" w:rsidR="00A55405" w:rsidRDefault="00A55405" w:rsidP="00E6444E">
    <w:pPr>
      <w:pStyle w:val="Header"/>
      <w:rPr>
        <w:noProof/>
      </w:rPr>
    </w:pPr>
    <w:r>
      <w:rPr>
        <w:noProof/>
      </w:rPr>
      <w:drawing>
        <wp:inline distT="0" distB="0" distL="0" distR="0" wp14:anchorId="12248F28" wp14:editId="1F949D37">
          <wp:extent cx="5943600" cy="877570"/>
          <wp:effectExtent l="0" t="0" r="0" b="0"/>
          <wp:docPr id="115" name="Picture 115" descr="Narragansett Bay Estuary Program&#10;235 Promenade Street, Suite 393&#10;Providence, RI 02908&#10;401-633-0550&#10;info@nbep.org&#10;www.nbep.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arragansett Bay Estuary Program&#10;235 Promenade Street, Suite 393&#10;Providence, RI 02908&#10;401-633-0550&#10;info@nbep.org&#10;www.nbep.org"/>
                  <pic:cNvPicPr/>
                </pic:nvPicPr>
                <pic:blipFill>
                  <a:blip r:embed="rId1">
                    <a:extLst>
                      <a:ext uri="{28A0092B-C50C-407E-A947-70E740481C1C}">
                        <a14:useLocalDpi xmlns:a14="http://schemas.microsoft.com/office/drawing/2010/main" val="0"/>
                      </a:ext>
                    </a:extLst>
                  </a:blip>
                  <a:stretch>
                    <a:fillRect/>
                  </a:stretch>
                </pic:blipFill>
                <pic:spPr>
                  <a:xfrm>
                    <a:off x="0" y="0"/>
                    <a:ext cx="5943600" cy="877570"/>
                  </a:xfrm>
                  <a:prstGeom prst="rect">
                    <a:avLst/>
                  </a:prstGeom>
                </pic:spPr>
              </pic:pic>
            </a:graphicData>
          </a:graphic>
        </wp:inline>
      </w:drawing>
    </w:r>
  </w:p>
  <w:p w14:paraId="4CE1564C" w14:textId="77777777" w:rsidR="001552DF" w:rsidRDefault="001552DF" w:rsidP="00E64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B5493"/>
    <w:multiLevelType w:val="hybridMultilevel"/>
    <w:tmpl w:val="A1A4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274F1"/>
    <w:multiLevelType w:val="hybridMultilevel"/>
    <w:tmpl w:val="206E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EB4474"/>
    <w:multiLevelType w:val="hybridMultilevel"/>
    <w:tmpl w:val="BC7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3F1F36"/>
    <w:multiLevelType w:val="hybridMultilevel"/>
    <w:tmpl w:val="23D4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313540">
    <w:abstractNumId w:val="0"/>
  </w:num>
  <w:num w:numId="2" w16cid:durableId="1929146320">
    <w:abstractNumId w:val="1"/>
  </w:num>
  <w:num w:numId="3" w16cid:durableId="1099907141">
    <w:abstractNumId w:val="3"/>
  </w:num>
  <w:num w:numId="4" w16cid:durableId="3847191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urtney Schmidt">
    <w15:presenceInfo w15:providerId="AD" w15:userId="S::Courtney.Schmidt@nbep.org::fb01674e-7c72-485f-bca8-eb1b49fafc69"/>
  </w15:person>
  <w15:person w15:author="Darcy Young">
    <w15:presenceInfo w15:providerId="AD" w15:userId="S::dyoung@nbep.org::0b8808b2-eb4d-4a95-a580-39e6adb191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0F"/>
    <w:rsid w:val="00004FCF"/>
    <w:rsid w:val="000138E0"/>
    <w:rsid w:val="000164F2"/>
    <w:rsid w:val="00025226"/>
    <w:rsid w:val="0003224A"/>
    <w:rsid w:val="00034B29"/>
    <w:rsid w:val="00052CAB"/>
    <w:rsid w:val="000572FB"/>
    <w:rsid w:val="000651C9"/>
    <w:rsid w:val="00074E71"/>
    <w:rsid w:val="000776B5"/>
    <w:rsid w:val="00077AEB"/>
    <w:rsid w:val="00090BF3"/>
    <w:rsid w:val="00092700"/>
    <w:rsid w:val="000A32AF"/>
    <w:rsid w:val="000A617A"/>
    <w:rsid w:val="000B0892"/>
    <w:rsid w:val="000C32EC"/>
    <w:rsid w:val="000D0703"/>
    <w:rsid w:val="000D12D2"/>
    <w:rsid w:val="000E4D8B"/>
    <w:rsid w:val="000E53A0"/>
    <w:rsid w:val="00106EF3"/>
    <w:rsid w:val="0012561F"/>
    <w:rsid w:val="001270FE"/>
    <w:rsid w:val="001552DF"/>
    <w:rsid w:val="00157D5E"/>
    <w:rsid w:val="00166ADB"/>
    <w:rsid w:val="00175F44"/>
    <w:rsid w:val="0017620C"/>
    <w:rsid w:val="00177DDB"/>
    <w:rsid w:val="00195B52"/>
    <w:rsid w:val="001B0BBF"/>
    <w:rsid w:val="001C32EA"/>
    <w:rsid w:val="001D765C"/>
    <w:rsid w:val="001F1795"/>
    <w:rsid w:val="00211A25"/>
    <w:rsid w:val="0022162B"/>
    <w:rsid w:val="00224A6C"/>
    <w:rsid w:val="00237C31"/>
    <w:rsid w:val="00247A1F"/>
    <w:rsid w:val="00262391"/>
    <w:rsid w:val="002653D0"/>
    <w:rsid w:val="002813FC"/>
    <w:rsid w:val="00287834"/>
    <w:rsid w:val="00287A6D"/>
    <w:rsid w:val="00287B50"/>
    <w:rsid w:val="002A5F87"/>
    <w:rsid w:val="002B6F71"/>
    <w:rsid w:val="002F010F"/>
    <w:rsid w:val="00300489"/>
    <w:rsid w:val="00302890"/>
    <w:rsid w:val="0030312C"/>
    <w:rsid w:val="003135D5"/>
    <w:rsid w:val="003322E5"/>
    <w:rsid w:val="00360040"/>
    <w:rsid w:val="00363C5E"/>
    <w:rsid w:val="00365CAF"/>
    <w:rsid w:val="00365D9B"/>
    <w:rsid w:val="003F195C"/>
    <w:rsid w:val="003F76A7"/>
    <w:rsid w:val="00402514"/>
    <w:rsid w:val="00405BC1"/>
    <w:rsid w:val="004076EC"/>
    <w:rsid w:val="00411718"/>
    <w:rsid w:val="0042091E"/>
    <w:rsid w:val="0042232B"/>
    <w:rsid w:val="0043260E"/>
    <w:rsid w:val="004504E8"/>
    <w:rsid w:val="00450801"/>
    <w:rsid w:val="00464D6E"/>
    <w:rsid w:val="00471769"/>
    <w:rsid w:val="004722F9"/>
    <w:rsid w:val="00475080"/>
    <w:rsid w:val="00482EAC"/>
    <w:rsid w:val="00492581"/>
    <w:rsid w:val="004A2244"/>
    <w:rsid w:val="004B104A"/>
    <w:rsid w:val="004B50B8"/>
    <w:rsid w:val="005068BA"/>
    <w:rsid w:val="00524616"/>
    <w:rsid w:val="00526CCB"/>
    <w:rsid w:val="0054051F"/>
    <w:rsid w:val="005521DE"/>
    <w:rsid w:val="0055686C"/>
    <w:rsid w:val="00594711"/>
    <w:rsid w:val="005A5094"/>
    <w:rsid w:val="005B65C8"/>
    <w:rsid w:val="005C0146"/>
    <w:rsid w:val="005C315E"/>
    <w:rsid w:val="005C7418"/>
    <w:rsid w:val="005E2555"/>
    <w:rsid w:val="005E5306"/>
    <w:rsid w:val="00600F84"/>
    <w:rsid w:val="00617B78"/>
    <w:rsid w:val="006213B8"/>
    <w:rsid w:val="00626ADB"/>
    <w:rsid w:val="00643205"/>
    <w:rsid w:val="00643967"/>
    <w:rsid w:val="00646134"/>
    <w:rsid w:val="006577A1"/>
    <w:rsid w:val="0066055A"/>
    <w:rsid w:val="00660BE6"/>
    <w:rsid w:val="006610E4"/>
    <w:rsid w:val="00661888"/>
    <w:rsid w:val="00665808"/>
    <w:rsid w:val="00670645"/>
    <w:rsid w:val="0068522D"/>
    <w:rsid w:val="006943C6"/>
    <w:rsid w:val="00697A09"/>
    <w:rsid w:val="006A5D99"/>
    <w:rsid w:val="006B75F4"/>
    <w:rsid w:val="007003DA"/>
    <w:rsid w:val="00705B36"/>
    <w:rsid w:val="007113A3"/>
    <w:rsid w:val="007149BD"/>
    <w:rsid w:val="0072636F"/>
    <w:rsid w:val="00727831"/>
    <w:rsid w:val="00737985"/>
    <w:rsid w:val="007437E3"/>
    <w:rsid w:val="007575BF"/>
    <w:rsid w:val="00767B56"/>
    <w:rsid w:val="00777C95"/>
    <w:rsid w:val="00786156"/>
    <w:rsid w:val="007942F7"/>
    <w:rsid w:val="0079556C"/>
    <w:rsid w:val="007B0E42"/>
    <w:rsid w:val="007B627B"/>
    <w:rsid w:val="007C2B29"/>
    <w:rsid w:val="007D09E4"/>
    <w:rsid w:val="007E303D"/>
    <w:rsid w:val="007E347C"/>
    <w:rsid w:val="007E477F"/>
    <w:rsid w:val="007E48B3"/>
    <w:rsid w:val="007F1D8D"/>
    <w:rsid w:val="00807308"/>
    <w:rsid w:val="0081256D"/>
    <w:rsid w:val="00816D0E"/>
    <w:rsid w:val="00822092"/>
    <w:rsid w:val="008626F6"/>
    <w:rsid w:val="008641F5"/>
    <w:rsid w:val="00870172"/>
    <w:rsid w:val="00875954"/>
    <w:rsid w:val="0088448A"/>
    <w:rsid w:val="0089210F"/>
    <w:rsid w:val="008A3EBD"/>
    <w:rsid w:val="008D40B5"/>
    <w:rsid w:val="008E1F20"/>
    <w:rsid w:val="008F362C"/>
    <w:rsid w:val="0090488D"/>
    <w:rsid w:val="009049FB"/>
    <w:rsid w:val="00905C7F"/>
    <w:rsid w:val="0091395F"/>
    <w:rsid w:val="00922A46"/>
    <w:rsid w:val="00923E94"/>
    <w:rsid w:val="0093019C"/>
    <w:rsid w:val="00931BD4"/>
    <w:rsid w:val="00932FFA"/>
    <w:rsid w:val="00934585"/>
    <w:rsid w:val="0093518D"/>
    <w:rsid w:val="0094087C"/>
    <w:rsid w:val="00951C04"/>
    <w:rsid w:val="00954FA5"/>
    <w:rsid w:val="00960AB0"/>
    <w:rsid w:val="009713FF"/>
    <w:rsid w:val="00983926"/>
    <w:rsid w:val="009915CA"/>
    <w:rsid w:val="00996FCA"/>
    <w:rsid w:val="009A3635"/>
    <w:rsid w:val="009A6F0B"/>
    <w:rsid w:val="009B086A"/>
    <w:rsid w:val="009B3FAD"/>
    <w:rsid w:val="009C77D3"/>
    <w:rsid w:val="009D1076"/>
    <w:rsid w:val="009D4A6C"/>
    <w:rsid w:val="009D7677"/>
    <w:rsid w:val="009E39D9"/>
    <w:rsid w:val="009F5F25"/>
    <w:rsid w:val="00A173A8"/>
    <w:rsid w:val="00A31EBA"/>
    <w:rsid w:val="00A36D98"/>
    <w:rsid w:val="00A55405"/>
    <w:rsid w:val="00A569EF"/>
    <w:rsid w:val="00A74312"/>
    <w:rsid w:val="00A75DF0"/>
    <w:rsid w:val="00A87954"/>
    <w:rsid w:val="00A95241"/>
    <w:rsid w:val="00AB37CE"/>
    <w:rsid w:val="00AB382D"/>
    <w:rsid w:val="00AD2E05"/>
    <w:rsid w:val="00AD7126"/>
    <w:rsid w:val="00B01E0A"/>
    <w:rsid w:val="00B051C1"/>
    <w:rsid w:val="00B40C48"/>
    <w:rsid w:val="00B55048"/>
    <w:rsid w:val="00B556EF"/>
    <w:rsid w:val="00B6119B"/>
    <w:rsid w:val="00B61424"/>
    <w:rsid w:val="00B716C9"/>
    <w:rsid w:val="00B85815"/>
    <w:rsid w:val="00BA0488"/>
    <w:rsid w:val="00BA210C"/>
    <w:rsid w:val="00BA65C4"/>
    <w:rsid w:val="00BB229D"/>
    <w:rsid w:val="00BB6385"/>
    <w:rsid w:val="00BC5EB5"/>
    <w:rsid w:val="00BC692B"/>
    <w:rsid w:val="00BC7415"/>
    <w:rsid w:val="00BE0854"/>
    <w:rsid w:val="00BE0C53"/>
    <w:rsid w:val="00BE4D49"/>
    <w:rsid w:val="00BF1C0B"/>
    <w:rsid w:val="00BF560E"/>
    <w:rsid w:val="00C001AA"/>
    <w:rsid w:val="00C153BD"/>
    <w:rsid w:val="00C23C5A"/>
    <w:rsid w:val="00C3256C"/>
    <w:rsid w:val="00C53615"/>
    <w:rsid w:val="00C822F3"/>
    <w:rsid w:val="00C829DF"/>
    <w:rsid w:val="00C874E8"/>
    <w:rsid w:val="00C9171B"/>
    <w:rsid w:val="00CA0F8F"/>
    <w:rsid w:val="00CA4B59"/>
    <w:rsid w:val="00CA5387"/>
    <w:rsid w:val="00CC0C45"/>
    <w:rsid w:val="00CC5FF0"/>
    <w:rsid w:val="00CD46D4"/>
    <w:rsid w:val="00CF7051"/>
    <w:rsid w:val="00D04275"/>
    <w:rsid w:val="00D22D90"/>
    <w:rsid w:val="00D3126B"/>
    <w:rsid w:val="00D32E73"/>
    <w:rsid w:val="00D376B9"/>
    <w:rsid w:val="00D41934"/>
    <w:rsid w:val="00D45D80"/>
    <w:rsid w:val="00D512E4"/>
    <w:rsid w:val="00D64642"/>
    <w:rsid w:val="00D764B9"/>
    <w:rsid w:val="00D76B24"/>
    <w:rsid w:val="00D849D8"/>
    <w:rsid w:val="00D96A84"/>
    <w:rsid w:val="00DA4F98"/>
    <w:rsid w:val="00DC3915"/>
    <w:rsid w:val="00DD5DE3"/>
    <w:rsid w:val="00DE5FD9"/>
    <w:rsid w:val="00E0051C"/>
    <w:rsid w:val="00E11933"/>
    <w:rsid w:val="00E33E86"/>
    <w:rsid w:val="00E43595"/>
    <w:rsid w:val="00E46EE3"/>
    <w:rsid w:val="00E5449B"/>
    <w:rsid w:val="00E64093"/>
    <w:rsid w:val="00E6444E"/>
    <w:rsid w:val="00E665CF"/>
    <w:rsid w:val="00E759B5"/>
    <w:rsid w:val="00E87143"/>
    <w:rsid w:val="00E9192A"/>
    <w:rsid w:val="00E974B8"/>
    <w:rsid w:val="00EC4FDE"/>
    <w:rsid w:val="00EC6634"/>
    <w:rsid w:val="00EE1BBD"/>
    <w:rsid w:val="00EF1880"/>
    <w:rsid w:val="00F1125E"/>
    <w:rsid w:val="00F372E7"/>
    <w:rsid w:val="00F430A6"/>
    <w:rsid w:val="00F618DA"/>
    <w:rsid w:val="00F87EF6"/>
    <w:rsid w:val="00FA75D3"/>
    <w:rsid w:val="00FC2C8D"/>
    <w:rsid w:val="00FF5D7D"/>
    <w:rsid w:val="02A643D9"/>
    <w:rsid w:val="02E061B3"/>
    <w:rsid w:val="07A3A19F"/>
    <w:rsid w:val="09A5BAB3"/>
    <w:rsid w:val="0A9E8522"/>
    <w:rsid w:val="0F3A2D46"/>
    <w:rsid w:val="0F4FC28B"/>
    <w:rsid w:val="12724888"/>
    <w:rsid w:val="14F84ACF"/>
    <w:rsid w:val="16A37893"/>
    <w:rsid w:val="16A47C75"/>
    <w:rsid w:val="1951184E"/>
    <w:rsid w:val="198B4E3F"/>
    <w:rsid w:val="1BB05F70"/>
    <w:rsid w:val="1E16F9DE"/>
    <w:rsid w:val="1F3EDD20"/>
    <w:rsid w:val="23DE3540"/>
    <w:rsid w:val="251D1563"/>
    <w:rsid w:val="258C0D9D"/>
    <w:rsid w:val="25A3A605"/>
    <w:rsid w:val="26263B80"/>
    <w:rsid w:val="2729A573"/>
    <w:rsid w:val="29A0D8AB"/>
    <w:rsid w:val="2E95EBEB"/>
    <w:rsid w:val="2F98C243"/>
    <w:rsid w:val="3179FCA7"/>
    <w:rsid w:val="38DB0CF4"/>
    <w:rsid w:val="3A0C1BEB"/>
    <w:rsid w:val="3B36A0E9"/>
    <w:rsid w:val="3C337CC6"/>
    <w:rsid w:val="3C92C66F"/>
    <w:rsid w:val="3E266508"/>
    <w:rsid w:val="3F1657D9"/>
    <w:rsid w:val="4AB82C5E"/>
    <w:rsid w:val="4B90FD45"/>
    <w:rsid w:val="4C0158D1"/>
    <w:rsid w:val="4C6F5AD8"/>
    <w:rsid w:val="5020F283"/>
    <w:rsid w:val="5264EBF9"/>
    <w:rsid w:val="5B2A1EFA"/>
    <w:rsid w:val="5E6C8E66"/>
    <w:rsid w:val="6523B9D7"/>
    <w:rsid w:val="65BBFFF9"/>
    <w:rsid w:val="6A2B333B"/>
    <w:rsid w:val="6AB44F42"/>
    <w:rsid w:val="6C6C3A94"/>
    <w:rsid w:val="6E0AD9DD"/>
    <w:rsid w:val="70FF5157"/>
    <w:rsid w:val="7443CFEE"/>
    <w:rsid w:val="74C40A7E"/>
    <w:rsid w:val="76940D68"/>
    <w:rsid w:val="79C00D98"/>
    <w:rsid w:val="7D12E462"/>
    <w:rsid w:val="7E47E4FD"/>
    <w:rsid w:val="7F07C7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F90D1"/>
  <w15:chartTrackingRefBased/>
  <w15:docId w15:val="{9C6EDDC6-A429-4BDA-A56B-E7CA5F91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E6444E"/>
    <w:rPr>
      <w:rFonts w:ascii="Roboto" w:hAnsi="Roboto" w:cstheme="majorHAnsi"/>
      <w:szCs w:val="24"/>
    </w:rPr>
  </w:style>
  <w:style w:type="paragraph" w:styleId="Heading1">
    <w:name w:val="heading 1"/>
    <w:basedOn w:val="Normal"/>
    <w:next w:val="Normal"/>
    <w:link w:val="Heading1Char"/>
    <w:uiPriority w:val="9"/>
    <w:qFormat/>
    <w:rsid w:val="00E974B8"/>
    <w:pPr>
      <w:outlineLvl w:val="0"/>
    </w:pPr>
    <w:rPr>
      <w:rFonts w:ascii="Trebuchet MS" w:hAnsi="Trebuchet MS"/>
      <w:b/>
      <w:bCs/>
      <w:caps/>
      <w:color w:val="095C7E" w:themeColor="accent1" w:themeShade="BF"/>
      <w:sz w:val="28"/>
    </w:rPr>
  </w:style>
  <w:style w:type="paragraph" w:styleId="Heading2">
    <w:name w:val="heading 2"/>
    <w:basedOn w:val="Normal"/>
    <w:next w:val="Normal"/>
    <w:link w:val="Heading2Char"/>
    <w:uiPriority w:val="9"/>
    <w:qFormat/>
    <w:rsid w:val="00E6444E"/>
    <w:pPr>
      <w:outlineLvl w:val="1"/>
    </w:pPr>
    <w:rPr>
      <w:rFonts w:ascii="Trebuchet MS" w:hAnsi="Trebuchet MS"/>
      <w:b/>
      <w:caps/>
      <w:color w:val="3A3937" w:themeColor="text2"/>
    </w:rPr>
  </w:style>
  <w:style w:type="paragraph" w:styleId="Heading3">
    <w:name w:val="heading 3"/>
    <w:basedOn w:val="Heading2"/>
    <w:next w:val="Normal"/>
    <w:link w:val="Heading3Char"/>
    <w:uiPriority w:val="9"/>
    <w:unhideWhenUsed/>
    <w:qFormat/>
    <w:rsid w:val="00E6444E"/>
    <w:pPr>
      <w:outlineLvl w:val="2"/>
    </w:pPr>
    <w:rPr>
      <w:b w:val="0"/>
      <w:bCs/>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32EC"/>
    <w:pPr>
      <w:jc w:val="center"/>
    </w:pPr>
    <w:rPr>
      <w:rFonts w:ascii="Trebuchet MS" w:hAnsi="Trebuchet MS"/>
      <w:b/>
      <w:bCs/>
      <w:color w:val="095C7E" w:themeColor="accent1" w:themeShade="BF"/>
      <w:sz w:val="44"/>
      <w:szCs w:val="40"/>
    </w:rPr>
  </w:style>
  <w:style w:type="character" w:customStyle="1" w:styleId="TitleChar">
    <w:name w:val="Title Char"/>
    <w:basedOn w:val="DefaultParagraphFont"/>
    <w:link w:val="Title"/>
    <w:uiPriority w:val="10"/>
    <w:rsid w:val="000C32EC"/>
    <w:rPr>
      <w:rFonts w:ascii="Trebuchet MS" w:hAnsi="Trebuchet MS" w:cstheme="majorHAnsi"/>
      <w:b/>
      <w:bCs/>
      <w:color w:val="095C7E" w:themeColor="accent1" w:themeShade="BF"/>
      <w:sz w:val="44"/>
      <w:szCs w:val="40"/>
    </w:rPr>
  </w:style>
  <w:style w:type="paragraph" w:styleId="Subtitle">
    <w:name w:val="Subtitle"/>
    <w:basedOn w:val="Normal"/>
    <w:next w:val="Normal"/>
    <w:link w:val="SubtitleChar"/>
    <w:uiPriority w:val="11"/>
    <w:qFormat/>
    <w:rsid w:val="00E6444E"/>
    <w:pPr>
      <w:jc w:val="center"/>
    </w:pPr>
    <w:rPr>
      <w:rFonts w:ascii="Trebuchet MS" w:hAnsi="Trebuchet MS"/>
      <w:color w:val="3A3937" w:themeColor="text2"/>
      <w:sz w:val="36"/>
      <w:szCs w:val="36"/>
    </w:rPr>
  </w:style>
  <w:style w:type="character" w:customStyle="1" w:styleId="SubtitleChar">
    <w:name w:val="Subtitle Char"/>
    <w:basedOn w:val="DefaultParagraphFont"/>
    <w:link w:val="Subtitle"/>
    <w:uiPriority w:val="11"/>
    <w:rsid w:val="00E6444E"/>
    <w:rPr>
      <w:rFonts w:ascii="Trebuchet MS" w:hAnsi="Trebuchet MS" w:cstheme="majorHAnsi"/>
      <w:color w:val="3A3937" w:themeColor="text2"/>
      <w:sz w:val="36"/>
      <w:szCs w:val="36"/>
    </w:rPr>
  </w:style>
  <w:style w:type="character" w:customStyle="1" w:styleId="Heading1Char">
    <w:name w:val="Heading 1 Char"/>
    <w:basedOn w:val="DefaultParagraphFont"/>
    <w:link w:val="Heading1"/>
    <w:uiPriority w:val="9"/>
    <w:rsid w:val="00E974B8"/>
    <w:rPr>
      <w:rFonts w:ascii="Trebuchet MS" w:hAnsi="Trebuchet MS" w:cstheme="majorHAnsi"/>
      <w:b/>
      <w:bCs/>
      <w:caps/>
      <w:color w:val="095C7E" w:themeColor="accent1" w:themeShade="BF"/>
      <w:sz w:val="28"/>
      <w:szCs w:val="24"/>
    </w:rPr>
  </w:style>
  <w:style w:type="character" w:customStyle="1" w:styleId="Heading2Char">
    <w:name w:val="Heading 2 Char"/>
    <w:basedOn w:val="DefaultParagraphFont"/>
    <w:link w:val="Heading2"/>
    <w:uiPriority w:val="9"/>
    <w:rsid w:val="00E6444E"/>
    <w:rPr>
      <w:rFonts w:ascii="Trebuchet MS" w:hAnsi="Trebuchet MS" w:cstheme="majorHAnsi"/>
      <w:b/>
      <w:caps/>
      <w:color w:val="3A3937" w:themeColor="text2"/>
      <w:szCs w:val="24"/>
    </w:rPr>
  </w:style>
  <w:style w:type="character" w:customStyle="1" w:styleId="Heading3Char">
    <w:name w:val="Heading 3 Char"/>
    <w:basedOn w:val="DefaultParagraphFont"/>
    <w:link w:val="Heading3"/>
    <w:uiPriority w:val="9"/>
    <w:rsid w:val="00E6444E"/>
    <w:rPr>
      <w:rFonts w:ascii="Trebuchet MS" w:hAnsi="Trebuchet MS" w:cstheme="majorHAnsi"/>
      <w:bCs/>
      <w:color w:val="3A3937" w:themeColor="text2"/>
      <w:szCs w:val="24"/>
    </w:rPr>
  </w:style>
  <w:style w:type="paragraph" w:styleId="Caption">
    <w:name w:val="caption"/>
    <w:basedOn w:val="Normal"/>
    <w:next w:val="Normal"/>
    <w:uiPriority w:val="35"/>
    <w:qFormat/>
    <w:rsid w:val="00E6444E"/>
    <w:pPr>
      <w:keepNext/>
      <w:spacing w:after="200" w:line="240" w:lineRule="auto"/>
    </w:pPr>
    <w:rPr>
      <w:i/>
      <w:iCs/>
      <w:color w:val="4A4946"/>
      <w:sz w:val="20"/>
      <w:szCs w:val="20"/>
    </w:rPr>
  </w:style>
  <w:style w:type="paragraph" w:styleId="Header">
    <w:name w:val="header"/>
    <w:basedOn w:val="Normal"/>
    <w:link w:val="HeaderChar"/>
    <w:uiPriority w:val="99"/>
    <w:unhideWhenUsed/>
    <w:rsid w:val="00E6444E"/>
    <w:pPr>
      <w:tabs>
        <w:tab w:val="center" w:pos="4680"/>
        <w:tab w:val="right" w:pos="9360"/>
      </w:tabs>
      <w:spacing w:after="0" w:line="240" w:lineRule="auto"/>
    </w:pPr>
    <w:rPr>
      <w:rFonts w:ascii="Trebuchet MS" w:hAnsi="Trebuchet MS"/>
      <w:color w:val="3A3937" w:themeColor="text2"/>
    </w:rPr>
  </w:style>
  <w:style w:type="character" w:customStyle="1" w:styleId="HeaderChar">
    <w:name w:val="Header Char"/>
    <w:basedOn w:val="DefaultParagraphFont"/>
    <w:link w:val="Header"/>
    <w:uiPriority w:val="99"/>
    <w:rsid w:val="00E6444E"/>
    <w:rPr>
      <w:rFonts w:ascii="Trebuchet MS" w:hAnsi="Trebuchet MS" w:cstheme="majorHAnsi"/>
      <w:color w:val="3A3937" w:themeColor="text2"/>
      <w:szCs w:val="24"/>
    </w:rPr>
  </w:style>
  <w:style w:type="paragraph" w:styleId="Footer">
    <w:name w:val="footer"/>
    <w:basedOn w:val="Normal"/>
    <w:link w:val="FooterChar"/>
    <w:uiPriority w:val="99"/>
    <w:unhideWhenUsed/>
    <w:rsid w:val="00E6444E"/>
    <w:pPr>
      <w:tabs>
        <w:tab w:val="center" w:pos="4680"/>
        <w:tab w:val="right" w:pos="9360"/>
      </w:tabs>
      <w:spacing w:after="0" w:line="240" w:lineRule="auto"/>
    </w:pPr>
    <w:rPr>
      <w:rFonts w:ascii="Trebuchet MS" w:hAnsi="Trebuchet MS"/>
      <w:color w:val="3A3937" w:themeColor="text2"/>
    </w:rPr>
  </w:style>
  <w:style w:type="character" w:customStyle="1" w:styleId="FooterChar">
    <w:name w:val="Footer Char"/>
    <w:basedOn w:val="DefaultParagraphFont"/>
    <w:link w:val="Footer"/>
    <w:uiPriority w:val="99"/>
    <w:rsid w:val="00E6444E"/>
    <w:rPr>
      <w:rFonts w:ascii="Trebuchet MS" w:hAnsi="Trebuchet MS" w:cstheme="majorHAnsi"/>
      <w:color w:val="3A3937" w:themeColor="text2"/>
      <w:szCs w:val="24"/>
    </w:rPr>
  </w:style>
  <w:style w:type="character" w:styleId="PlaceholderText">
    <w:name w:val="Placeholder Text"/>
    <w:basedOn w:val="DefaultParagraphFont"/>
    <w:uiPriority w:val="99"/>
    <w:semiHidden/>
    <w:rsid w:val="00E974B8"/>
    <w:rPr>
      <w:color w:val="808080"/>
    </w:rPr>
  </w:style>
  <w:style w:type="character" w:styleId="CommentReference">
    <w:name w:val="annotation reference"/>
    <w:basedOn w:val="DefaultParagraphFont"/>
    <w:uiPriority w:val="99"/>
    <w:semiHidden/>
    <w:unhideWhenUsed/>
    <w:rsid w:val="00DE5FD9"/>
    <w:rPr>
      <w:sz w:val="16"/>
      <w:szCs w:val="16"/>
    </w:rPr>
  </w:style>
  <w:style w:type="paragraph" w:styleId="CommentText">
    <w:name w:val="annotation text"/>
    <w:basedOn w:val="Normal"/>
    <w:link w:val="CommentTextChar"/>
    <w:uiPriority w:val="99"/>
    <w:unhideWhenUsed/>
    <w:rsid w:val="00DE5FD9"/>
    <w:pPr>
      <w:spacing w:line="240" w:lineRule="auto"/>
    </w:pPr>
    <w:rPr>
      <w:sz w:val="20"/>
      <w:szCs w:val="20"/>
    </w:rPr>
  </w:style>
  <w:style w:type="character" w:customStyle="1" w:styleId="CommentTextChar">
    <w:name w:val="Comment Text Char"/>
    <w:basedOn w:val="DefaultParagraphFont"/>
    <w:link w:val="CommentText"/>
    <w:uiPriority w:val="99"/>
    <w:rsid w:val="00DE5FD9"/>
    <w:rPr>
      <w:rFonts w:ascii="Roboto" w:hAnsi="Roboto" w:cstheme="majorHAnsi"/>
      <w:color w:val="7C5300"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DE5FD9"/>
    <w:rPr>
      <w:b/>
      <w:bCs/>
    </w:rPr>
  </w:style>
  <w:style w:type="character" w:customStyle="1" w:styleId="CommentSubjectChar">
    <w:name w:val="Comment Subject Char"/>
    <w:basedOn w:val="CommentTextChar"/>
    <w:link w:val="CommentSubject"/>
    <w:uiPriority w:val="99"/>
    <w:semiHidden/>
    <w:rsid w:val="00DE5FD9"/>
    <w:rPr>
      <w:rFonts w:ascii="Roboto" w:hAnsi="Roboto" w:cstheme="majorHAnsi"/>
      <w:b/>
      <w:bCs/>
      <w:color w:val="7C5300" w:themeColor="background2" w:themeShade="40"/>
      <w:sz w:val="20"/>
      <w:szCs w:val="20"/>
    </w:rPr>
  </w:style>
  <w:style w:type="table" w:styleId="TableGrid">
    <w:name w:val="Table Grid"/>
    <w:basedOn w:val="TableNormal"/>
    <w:uiPriority w:val="39"/>
    <w:rsid w:val="00617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E6444E"/>
    <w:pPr>
      <w:spacing w:after="120"/>
    </w:pPr>
    <w:rPr>
      <w:color w:val="3A3937" w:themeColor="text2"/>
    </w:rPr>
  </w:style>
  <w:style w:type="table" w:customStyle="1" w:styleId="NBEPaqua">
    <w:name w:val="NBEP (aqua)"/>
    <w:basedOn w:val="TableNormal"/>
    <w:uiPriority w:val="99"/>
    <w:rsid w:val="00E6444E"/>
    <w:pPr>
      <w:spacing w:after="0" w:line="240" w:lineRule="auto"/>
    </w:pPr>
    <w:rPr>
      <w:rFonts w:ascii="Roboto" w:hAnsi="Roboto"/>
      <w:color w:val="3A3937" w:themeColor="text2"/>
      <w:sz w:val="20"/>
    </w:rPr>
    <w:tblPr>
      <w:tblBorders>
        <w:top w:val="single" w:sz="4" w:space="0" w:color="3A3937" w:themeColor="text2"/>
        <w:left w:val="single" w:sz="4" w:space="0" w:color="3A3937" w:themeColor="text2"/>
        <w:bottom w:val="single" w:sz="4" w:space="0" w:color="3A3937" w:themeColor="text2"/>
        <w:right w:val="single" w:sz="4" w:space="0" w:color="3A3937" w:themeColor="text2"/>
        <w:insideH w:val="single" w:sz="4" w:space="0" w:color="3A3937" w:themeColor="text2"/>
        <w:insideV w:val="single" w:sz="4" w:space="0" w:color="3A3937" w:themeColor="text2"/>
      </w:tblBorders>
    </w:tblPr>
    <w:tcPr>
      <w:shd w:val="clear" w:color="auto" w:fill="FFFFFF" w:themeFill="background1"/>
    </w:tcPr>
    <w:tblStylePr w:type="firstRow">
      <w:pPr>
        <w:jc w:val="left"/>
      </w:pPr>
      <w:rPr>
        <w:rFonts w:ascii="Trebuchet MS" w:hAnsi="Trebuchet MS"/>
        <w:color w:val="FFFFFF" w:themeColor="background1"/>
        <w:sz w:val="24"/>
      </w:rPr>
      <w:tblPr/>
      <w:tcPr>
        <w:shd w:val="clear" w:color="auto" w:fill="0D7CA9" w:themeFill="accent1"/>
      </w:tcPr>
    </w:tblStylePr>
    <w:tblStylePr w:type="lastRow">
      <w:rPr>
        <w:rFonts w:ascii="Roboto" w:hAnsi="Roboto"/>
        <w:sz w:val="22"/>
      </w:rPr>
      <w:tblPr/>
      <w:tcPr>
        <w:shd w:val="clear" w:color="auto" w:fill="F9F7E7" w:themeFill="accent4" w:themeFillTint="33"/>
      </w:tcPr>
    </w:tblStylePr>
  </w:style>
  <w:style w:type="character" w:customStyle="1" w:styleId="BodyTextChar">
    <w:name w:val="Body Text Char"/>
    <w:basedOn w:val="DefaultParagraphFont"/>
    <w:link w:val="BodyText"/>
    <w:uiPriority w:val="99"/>
    <w:rsid w:val="00E6444E"/>
    <w:rPr>
      <w:rFonts w:ascii="Roboto" w:hAnsi="Roboto" w:cstheme="majorHAnsi"/>
      <w:color w:val="3A3937" w:themeColor="text2"/>
      <w:szCs w:val="24"/>
    </w:rPr>
  </w:style>
  <w:style w:type="character" w:styleId="SubtleEmphasis">
    <w:name w:val="Subtle Emphasis"/>
    <w:basedOn w:val="DefaultParagraphFont"/>
    <w:uiPriority w:val="19"/>
    <w:qFormat/>
    <w:rsid w:val="00643205"/>
    <w:rPr>
      <w:i/>
      <w:iCs/>
      <w:color w:val="404040" w:themeColor="text1" w:themeTint="BF"/>
    </w:rPr>
  </w:style>
  <w:style w:type="character" w:styleId="Hyperlink">
    <w:name w:val="Hyperlink"/>
    <w:basedOn w:val="DefaultParagraphFont"/>
    <w:uiPriority w:val="99"/>
    <w:unhideWhenUsed/>
    <w:rsid w:val="00D764B9"/>
    <w:rPr>
      <w:color w:val="0563C1"/>
      <w:u w:val="single"/>
    </w:rPr>
  </w:style>
  <w:style w:type="character" w:styleId="Strong">
    <w:name w:val="Strong"/>
    <w:basedOn w:val="DefaultParagraphFont"/>
    <w:uiPriority w:val="22"/>
    <w:qFormat/>
    <w:rsid w:val="00FF5D7D"/>
    <w:rPr>
      <w:rFonts w:asciiTheme="majorHAnsi" w:hAnsiTheme="majorHAnsi"/>
      <w:b/>
      <w:bCs/>
      <w:sz w:val="22"/>
    </w:rPr>
  </w:style>
  <w:style w:type="paragraph" w:styleId="ListParagraph">
    <w:name w:val="List Paragraph"/>
    <w:basedOn w:val="Normal"/>
    <w:uiPriority w:val="34"/>
    <w:qFormat/>
    <w:rsid w:val="009A6F0B"/>
    <w:pPr>
      <w:spacing w:after="0" w:line="240" w:lineRule="auto"/>
      <w:ind w:left="720"/>
    </w:pPr>
    <w:rPr>
      <w:rFonts w:ascii="Calibri" w:hAnsi="Calibri" w:cs="Calibri"/>
      <w:szCs w:val="22"/>
    </w:rPr>
  </w:style>
  <w:style w:type="paragraph" w:styleId="Revision">
    <w:name w:val="Revision"/>
    <w:hidden/>
    <w:uiPriority w:val="99"/>
    <w:semiHidden/>
    <w:rsid w:val="002F010F"/>
    <w:pPr>
      <w:spacing w:after="0" w:line="240" w:lineRule="auto"/>
    </w:pPr>
    <w:rPr>
      <w:rFonts w:ascii="Roboto" w:hAnsi="Roboto" w:cstheme="majorHAnsi"/>
      <w:szCs w:val="24"/>
    </w:rPr>
  </w:style>
  <w:style w:type="paragraph" w:customStyle="1" w:styleId="pf0">
    <w:name w:val="pf0"/>
    <w:basedOn w:val="Normal"/>
    <w:rsid w:val="00106EF3"/>
    <w:pPr>
      <w:spacing w:before="100" w:beforeAutospacing="1" w:after="100" w:afterAutospacing="1" w:line="240" w:lineRule="auto"/>
    </w:pPr>
    <w:rPr>
      <w:rFonts w:ascii="Times New Roman" w:eastAsia="Times New Roman" w:hAnsi="Times New Roman" w:cs="Times New Roman"/>
      <w:sz w:val="24"/>
    </w:rPr>
  </w:style>
  <w:style w:type="character" w:customStyle="1" w:styleId="cf01">
    <w:name w:val="cf01"/>
    <w:basedOn w:val="DefaultParagraphFont"/>
    <w:rsid w:val="00106EF3"/>
    <w:rPr>
      <w:rFonts w:ascii="Segoe UI" w:hAnsi="Segoe UI" w:cs="Segoe UI" w:hint="default"/>
      <w:sz w:val="18"/>
      <w:szCs w:val="18"/>
    </w:rPr>
  </w:style>
  <w:style w:type="character" w:styleId="UnresolvedMention">
    <w:name w:val="Unresolved Mention"/>
    <w:basedOn w:val="DefaultParagraphFont"/>
    <w:uiPriority w:val="99"/>
    <w:semiHidden/>
    <w:unhideWhenUsed/>
    <w:rsid w:val="009B086A"/>
    <w:rPr>
      <w:color w:val="605E5C"/>
      <w:shd w:val="clear" w:color="auto" w:fill="E1DFDD"/>
    </w:rPr>
  </w:style>
  <w:style w:type="paragraph" w:styleId="FootnoteText">
    <w:name w:val="footnote text"/>
    <w:basedOn w:val="Normal"/>
    <w:link w:val="FootnoteTextChar"/>
    <w:uiPriority w:val="99"/>
    <w:semiHidden/>
    <w:unhideWhenUsed/>
    <w:rsid w:val="001D76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765C"/>
    <w:rPr>
      <w:rFonts w:ascii="Roboto" w:hAnsi="Roboto" w:cstheme="majorHAnsi"/>
      <w:sz w:val="20"/>
      <w:szCs w:val="20"/>
    </w:rPr>
  </w:style>
  <w:style w:type="character" w:styleId="FootnoteReference">
    <w:name w:val="footnote reference"/>
    <w:basedOn w:val="DefaultParagraphFont"/>
    <w:uiPriority w:val="99"/>
    <w:semiHidden/>
    <w:unhideWhenUsed/>
    <w:rsid w:val="001D76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73883">
      <w:bodyDiv w:val="1"/>
      <w:marLeft w:val="0"/>
      <w:marRight w:val="0"/>
      <w:marTop w:val="0"/>
      <w:marBottom w:val="0"/>
      <w:divBdr>
        <w:top w:val="none" w:sz="0" w:space="0" w:color="auto"/>
        <w:left w:val="none" w:sz="0" w:space="0" w:color="auto"/>
        <w:bottom w:val="none" w:sz="0" w:space="0" w:color="auto"/>
        <w:right w:val="none" w:sz="0" w:space="0" w:color="auto"/>
      </w:divBdr>
    </w:div>
    <w:div w:id="75420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2.jpg"/><Relationship Id="rId26" Type="http://schemas.openxmlformats.org/officeDocument/2006/relationships/image" Target="media/image5.png"/><Relationship Id="rId39" Type="http://schemas.openxmlformats.org/officeDocument/2006/relationships/hyperlink" Target="https://www.massaudubon.org/our-work/resilient-lands/ecological-restoration" TargetMode="External"/><Relationship Id="rId21" Type="http://schemas.openxmlformats.org/officeDocument/2006/relationships/hyperlink" Target="https://health.ri.gov/publications/annualreports/2021BeachProgram.pdf" TargetMode="External"/><Relationship Id="rId34" Type="http://schemas.openxmlformats.org/officeDocument/2006/relationships/image" Target="media/image6.png"/><Relationship Id="rId42" Type="http://schemas.openxmlformats.org/officeDocument/2006/relationships/hyperlink" Target="https://www.nbep.org/nbep-science" TargetMode="External"/><Relationship Id="rId47" Type="http://schemas.openxmlformats.org/officeDocument/2006/relationships/hyperlink" Target="https://www.nbep.org/state-of-the-bay"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bep.org/state-of-the-bay" TargetMode="External"/><Relationship Id="rId29" Type="http://schemas.openxmlformats.org/officeDocument/2006/relationships/hyperlink" Target="https://seagrant.gso.uri.edu/research/" TargetMode="External"/><Relationship Id="rId11" Type="http://schemas.openxmlformats.org/officeDocument/2006/relationships/endnotes" Target="endnotes.xml"/><Relationship Id="rId24" Type="http://schemas.openxmlformats.org/officeDocument/2006/relationships/hyperlink" Target="https://wrwc.org/wp/what-we-do/greenway/" TargetMode="External"/><Relationship Id="rId32" Type="http://schemas.openxmlformats.org/officeDocument/2006/relationships/hyperlink" Target="https://www.epa.gov/snep/funding-and-technical-assistance-southeast-new-england-program" TargetMode="External"/><Relationship Id="rId37" Type="http://schemas.openxmlformats.org/officeDocument/2006/relationships/hyperlink" Target="https://www.tandfonline.com/doi/full/10.1080/08920753.2022.2037396" TargetMode="External"/><Relationship Id="rId40" Type="http://schemas.openxmlformats.org/officeDocument/2006/relationships/hyperlink" Target="https://sricd.org/9-latest/84-resilient-riverfront-renewal" TargetMode="External"/><Relationship Id="rId45" Type="http://schemas.openxmlformats.org/officeDocument/2006/relationships/hyperlink" Target="https://narragansett-bay-estuary-program-nbep.hub.arcgis.com/"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nbep.shinyapps.io/ejmap/" TargetMode="External"/><Relationship Id="rId31" Type="http://schemas.openxmlformats.org/officeDocument/2006/relationships/hyperlink" Target="https://estuaries.org/snep-watershed-grant/" TargetMode="External"/><Relationship Id="rId44" Type="http://schemas.openxmlformats.org/officeDocument/2006/relationships/hyperlink" Target="https://figshare.com/authors/Narragansett_Bay_Estuary_Program/8848544"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s://dem.ri.gov/press-releases/dem-announces-opening-515-acre-shellfishing-area-mount-hope-bay-along-seasonal-area" TargetMode="External"/><Relationship Id="rId27" Type="http://schemas.openxmlformats.org/officeDocument/2006/relationships/hyperlink" Target="https://stac.ri.gov/find-funding/ri-research-alliance/" TargetMode="External"/><Relationship Id="rId30" Type="http://schemas.openxmlformats.org/officeDocument/2006/relationships/hyperlink" Target="https://seagrant.uconn.edu/funding/" TargetMode="External"/><Relationship Id="rId35" Type="http://schemas.openxmlformats.org/officeDocument/2006/relationships/hyperlink" Target="https://www.umass.edu/ses/gloucester-marine-station/coastal-resilience" TargetMode="External"/><Relationship Id="rId43" Type="http://schemas.openxmlformats.org/officeDocument/2006/relationships/hyperlink" Target="https://www.nbep.org/nbep-science-events" TargetMode="External"/><Relationship Id="rId48" Type="http://schemas.openxmlformats.org/officeDocument/2006/relationships/hyperlink" Target="https://www.nbep.org/" TargetMode="Externa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www.nbep.org/science-advisory-committee" TargetMode="External"/><Relationship Id="rId38" Type="http://schemas.openxmlformats.org/officeDocument/2006/relationships/hyperlink" Target="https://www.nbep.org/salt-marsh-ramp" TargetMode="External"/><Relationship Id="rId46" Type="http://schemas.openxmlformats.org/officeDocument/2006/relationships/image" Target="media/image7.png"/><Relationship Id="rId20" Type="http://schemas.openxmlformats.org/officeDocument/2006/relationships/image" Target="media/image3.png"/><Relationship Id="rId41" Type="http://schemas.openxmlformats.org/officeDocument/2006/relationships/hyperlink" Target="https://groundworksouthcoast.org/resiliencedistricts/"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www.blackstonecollaborative.org/events/fish-passage-parade" TargetMode="External"/><Relationship Id="rId28" Type="http://schemas.openxmlformats.org/officeDocument/2006/relationships/hyperlink" Target="https://stac.ri.gov/find-funding/ri-research-alliance/" TargetMode="External"/><Relationship Id="rId36" Type="http://schemas.openxmlformats.org/officeDocument/2006/relationships/hyperlink" Target="https://longislandsoundstudy.net/2022/04/science-needs-comprehensive-summary/" TargetMode="External"/><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chmidt\NBEP%20-%20RWU\GENERAL%20OFFICE%20-%20Documents\Office%20SOPs%20and%20Templates\Style%20Guide%20and%20Templates\NBEP_template.dotx" TargetMode="External"/></Relationships>
</file>

<file path=word/theme/theme1.xml><?xml version="1.0" encoding="utf-8"?>
<a:theme xmlns:a="http://schemas.openxmlformats.org/drawingml/2006/main" name="Office Theme">
  <a:themeElements>
    <a:clrScheme name="NBEP Palette">
      <a:dk1>
        <a:sysClr val="windowText" lastClr="000000"/>
      </a:dk1>
      <a:lt1>
        <a:sysClr val="window" lastClr="FFFFFF"/>
      </a:lt1>
      <a:dk2>
        <a:srgbClr val="3A3937"/>
      </a:dk2>
      <a:lt2>
        <a:srgbClr val="FFFBF3"/>
      </a:lt2>
      <a:accent1>
        <a:srgbClr val="0D7CA9"/>
      </a:accent1>
      <a:accent2>
        <a:srgbClr val="054469"/>
      </a:accent2>
      <a:accent3>
        <a:srgbClr val="9FB566"/>
      </a:accent3>
      <a:accent4>
        <a:srgbClr val="E3D78B"/>
      </a:accent4>
      <a:accent5>
        <a:srgbClr val="AC8256"/>
      </a:accent5>
      <a:accent6>
        <a:srgbClr val="6849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7940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bd1363-026d-4619-a502-e97d104d3801">
      <Terms xmlns="http://schemas.microsoft.com/office/infopath/2007/PartnerControls"/>
    </lcf76f155ced4ddcb4097134ff3c332f>
    <TaxCatchAll xmlns="bfc30332-ade1-4ea8-a342-cece893003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E35803ECAC98546AEB30C43FF520470" ma:contentTypeVersion="18" ma:contentTypeDescription="Create a new document." ma:contentTypeScope="" ma:versionID="7cf9518018288115395958af05779691">
  <xsd:schema xmlns:xsd="http://www.w3.org/2001/XMLSchema" xmlns:xs="http://www.w3.org/2001/XMLSchema" xmlns:p="http://schemas.microsoft.com/office/2006/metadata/properties" xmlns:ns2="0cbd1363-026d-4619-a502-e97d104d3801" xmlns:ns3="bfc30332-ade1-4ea8-a342-cece8930036c" targetNamespace="http://schemas.microsoft.com/office/2006/metadata/properties" ma:root="true" ma:fieldsID="d82401082613cec6acac300a10d22f97" ns2:_="" ns3:_="">
    <xsd:import namespace="0cbd1363-026d-4619-a502-e97d104d3801"/>
    <xsd:import namespace="bfc30332-ade1-4ea8-a342-cece893003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d1363-026d-4619-a502-e97d104d3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4c25fb-b33c-4fdd-a92e-6a71ee855e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30332-ade1-4ea8-a342-cece8930036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fde32f-0c60-4dbd-b5e2-386557165684}" ma:internalName="TaxCatchAll" ma:showField="CatchAllData" ma:web="bfc30332-ade1-4ea8-a342-cece8930036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DCDF0-171A-4F43-AA85-2D6709F13747}">
  <ds:schemaRefs>
    <ds:schemaRef ds:uri="http://schemas.openxmlformats.org/officeDocument/2006/bibliography"/>
  </ds:schemaRefs>
</ds:datastoreItem>
</file>

<file path=customXml/itemProps3.xml><?xml version="1.0" encoding="utf-8"?>
<ds:datastoreItem xmlns:ds="http://schemas.openxmlformats.org/officeDocument/2006/customXml" ds:itemID="{A15DD5E3-5937-4365-8F83-EF9FD0D9F3F3}">
  <ds:schemaRefs>
    <ds:schemaRef ds:uri="http://schemas.microsoft.com/office/2006/metadata/properties"/>
    <ds:schemaRef ds:uri="http://schemas.microsoft.com/office/infopath/2007/PartnerControls"/>
    <ds:schemaRef ds:uri="0cbd1363-026d-4619-a502-e97d104d3801"/>
    <ds:schemaRef ds:uri="bfc30332-ade1-4ea8-a342-cece8930036c"/>
  </ds:schemaRefs>
</ds:datastoreItem>
</file>

<file path=customXml/itemProps4.xml><?xml version="1.0" encoding="utf-8"?>
<ds:datastoreItem xmlns:ds="http://schemas.openxmlformats.org/officeDocument/2006/customXml" ds:itemID="{2313C7C0-29FD-4BFC-A047-6FF8A1093476}">
  <ds:schemaRefs>
    <ds:schemaRef ds:uri="http://schemas.microsoft.com/sharepoint/v3/contenttype/forms"/>
  </ds:schemaRefs>
</ds:datastoreItem>
</file>

<file path=customXml/itemProps5.xml><?xml version="1.0" encoding="utf-8"?>
<ds:datastoreItem xmlns:ds="http://schemas.openxmlformats.org/officeDocument/2006/customXml" ds:itemID="{85E02A07-57CE-4B72-84AC-18A97D3D8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d1363-026d-4619-a502-e97d104d3801"/>
    <ds:schemaRef ds:uri="bfc30332-ade1-4ea8-a342-cece89300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NBEP_template</Template>
  <TotalTime>2</TotalTime>
  <Pages>16</Pages>
  <Words>5718</Words>
  <Characters>32599</Characters>
  <Application>Microsoft Office Word</Application>
  <DocSecurity>0</DocSecurity>
  <Lines>271</Lines>
  <Paragraphs>76</Paragraphs>
  <ScaleCrop>false</ScaleCrop>
  <Company/>
  <LinksUpToDate>false</LinksUpToDate>
  <CharactersWithSpaces>38241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Courtney</dc:creator>
  <cp:keywords/>
  <dc:description/>
  <cp:lastModifiedBy>Courtney Schmidt</cp:lastModifiedBy>
  <cp:revision>3</cp:revision>
  <cp:lastPrinted>2024-02-05T14:57:00Z</cp:lastPrinted>
  <dcterms:created xsi:type="dcterms:W3CDTF">2024-02-06T20:06:00Z</dcterms:created>
  <dcterms:modified xsi:type="dcterms:W3CDTF">2024-02-06T20:12:00Z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0x010100AE35803ECAC98546AEB30C43FF520470</vt:lpwstr>
  </property>
  <property fmtid="{D5CDD505-2E9C-101B-9397-08002B2CF9AE}" pid="3" name="MediaServiceImageTags">
    <vt:lpwstr/>
  </property>
</Properties>
</file>